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DAF3A" w14:textId="318AABF9" w:rsidR="009C746E" w:rsidRDefault="00162377">
      <w:r>
        <w:rPr>
          <w:noProof/>
          <w:lang w:eastAsia="en-GB"/>
        </w:rPr>
        <mc:AlternateContent>
          <mc:Choice Requires="wpg">
            <w:drawing>
              <wp:anchor distT="0" distB="0" distL="114300" distR="114300" simplePos="0" relativeHeight="251659264" behindDoc="0" locked="0" layoutInCell="1" allowOverlap="1" wp14:anchorId="3C5F8F4F" wp14:editId="31E803D1">
                <wp:simplePos x="0" y="0"/>
                <wp:positionH relativeFrom="margin">
                  <wp:align>center</wp:align>
                </wp:positionH>
                <wp:positionV relativeFrom="paragraph">
                  <wp:posOffset>120</wp:posOffset>
                </wp:positionV>
                <wp:extent cx="6873240" cy="8825230"/>
                <wp:effectExtent l="0" t="0" r="0" b="0"/>
                <wp:wrapThrough wrapText="bothSides">
                  <wp:wrapPolygon edited="0">
                    <wp:start x="15206" y="420"/>
                    <wp:lineTo x="14009" y="560"/>
                    <wp:lineTo x="2455" y="1259"/>
                    <wp:lineTo x="958" y="1725"/>
                    <wp:lineTo x="778" y="2238"/>
                    <wp:lineTo x="419" y="2751"/>
                    <wp:lineTo x="479" y="4243"/>
                    <wp:lineTo x="778" y="7227"/>
                    <wp:lineTo x="1078" y="10957"/>
                    <wp:lineTo x="1257" y="11796"/>
                    <wp:lineTo x="1916" y="12449"/>
                    <wp:lineTo x="4011" y="13195"/>
                    <wp:lineTo x="4131" y="13428"/>
                    <wp:lineTo x="4670" y="13941"/>
                    <wp:lineTo x="4909" y="13941"/>
                    <wp:lineTo x="5149" y="14687"/>
                    <wp:lineTo x="4729" y="15200"/>
                    <wp:lineTo x="4670" y="15526"/>
                    <wp:lineTo x="6346" y="16226"/>
                    <wp:lineTo x="6406" y="17158"/>
                    <wp:lineTo x="8202" y="17671"/>
                    <wp:lineTo x="8980" y="17671"/>
                    <wp:lineTo x="8980" y="17904"/>
                    <wp:lineTo x="10237" y="18417"/>
                    <wp:lineTo x="10776" y="18417"/>
                    <wp:lineTo x="11195" y="19163"/>
                    <wp:lineTo x="2993" y="19723"/>
                    <wp:lineTo x="2993" y="20935"/>
                    <wp:lineTo x="8322" y="21401"/>
                    <wp:lineTo x="11195" y="21541"/>
                    <wp:lineTo x="21193" y="21541"/>
                    <wp:lineTo x="21313" y="18604"/>
                    <wp:lineTo x="20834" y="18557"/>
                    <wp:lineTo x="10716" y="18417"/>
                    <wp:lineTo x="9878" y="17671"/>
                    <wp:lineTo x="12213" y="17671"/>
                    <wp:lineTo x="12752" y="17531"/>
                    <wp:lineTo x="12692" y="16925"/>
                    <wp:lineTo x="13530" y="16179"/>
                    <wp:lineTo x="14727" y="16086"/>
                    <wp:lineTo x="14907" y="15526"/>
                    <wp:lineTo x="14548" y="15433"/>
                    <wp:lineTo x="14548" y="14687"/>
                    <wp:lineTo x="14907" y="13941"/>
                    <wp:lineTo x="15565" y="13754"/>
                    <wp:lineTo x="15565" y="13242"/>
                    <wp:lineTo x="15027" y="13195"/>
                    <wp:lineTo x="14667" y="12449"/>
                    <wp:lineTo x="14608" y="11703"/>
                    <wp:lineTo x="17840" y="10957"/>
                    <wp:lineTo x="18379" y="10957"/>
                    <wp:lineTo x="19876" y="10397"/>
                    <wp:lineTo x="19936" y="10211"/>
                    <wp:lineTo x="20894" y="9465"/>
                    <wp:lineTo x="21313" y="8719"/>
                    <wp:lineTo x="21193" y="7973"/>
                    <wp:lineTo x="20953" y="7227"/>
                    <wp:lineTo x="18738" y="2005"/>
                    <wp:lineTo x="18379" y="1492"/>
                    <wp:lineTo x="18259" y="1119"/>
                    <wp:lineTo x="17122" y="606"/>
                    <wp:lineTo x="16583" y="420"/>
                    <wp:lineTo x="15206" y="420"/>
                  </wp:wrapPolygon>
                </wp:wrapThrough>
                <wp:docPr id="1" name="Group 1"/>
                <wp:cNvGraphicFramePr/>
                <a:graphic xmlns:a="http://schemas.openxmlformats.org/drawingml/2006/main">
                  <a:graphicData uri="http://schemas.microsoft.com/office/word/2010/wordprocessingGroup">
                    <wpg:wgp>
                      <wpg:cNvGrpSpPr/>
                      <wpg:grpSpPr>
                        <a:xfrm>
                          <a:off x="0" y="0"/>
                          <a:ext cx="6873240" cy="8825230"/>
                          <a:chOff x="0" y="0"/>
                          <a:chExt cx="7457440" cy="9059133"/>
                        </a:xfrm>
                      </wpg:grpSpPr>
                      <wpg:grpSp>
                        <wpg:cNvPr id="4" name="Group 4"/>
                        <wpg:cNvGrpSpPr/>
                        <wpg:grpSpPr>
                          <a:xfrm>
                            <a:off x="0" y="0"/>
                            <a:ext cx="7457440" cy="9059133"/>
                            <a:chOff x="0" y="0"/>
                            <a:chExt cx="7457440" cy="9059133"/>
                          </a:xfrm>
                        </wpg:grpSpPr>
                        <wpg:grpSp>
                          <wpg:cNvPr id="5" name="Group 5"/>
                          <wpg:cNvGrpSpPr/>
                          <wpg:grpSpPr>
                            <a:xfrm>
                              <a:off x="0" y="0"/>
                              <a:ext cx="7457440" cy="8275955"/>
                              <a:chOff x="0" y="0"/>
                              <a:chExt cx="7457440" cy="8275955"/>
                            </a:xfrm>
                          </wpg:grpSpPr>
                          <pic:pic xmlns:pic="http://schemas.openxmlformats.org/drawingml/2006/picture">
                            <pic:nvPicPr>
                              <pic:cNvPr id="6" name="Picture 6" descr="/Users/mariethereseclenaghan/Desktop/Screenshot 2020-08-25 at 10.00.34.png"/>
                              <pic:cNvPicPr>
                                <a:picLocks noChangeAspect="1"/>
                              </pic:cNvPicPr>
                            </pic:nvPicPr>
                            <pic:blipFill rotWithShape="1">
                              <a:blip r:embed="rId10">
                                <a:extLst>
                                  <a:ext uri="{28A0092B-C50C-407E-A947-70E740481C1C}">
                                    <a14:useLocalDpi xmlns:a14="http://schemas.microsoft.com/office/drawing/2010/main" val="0"/>
                                  </a:ext>
                                </a:extLst>
                              </a:blip>
                              <a:srcRect l="6696" t="7980" r="7370" b="11759"/>
                              <a:stretch/>
                            </pic:blipFill>
                            <pic:spPr bwMode="auto">
                              <a:xfrm>
                                <a:off x="0" y="0"/>
                                <a:ext cx="7457440" cy="5520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90880" y="2804160"/>
                                <a:ext cx="5361940" cy="5471795"/>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9600" y="3352800"/>
                                <a:ext cx="2059940" cy="1159510"/>
                              </a:xfrm>
                              <a:prstGeom prst="rect">
                                <a:avLst/>
                              </a:prstGeom>
                              <a:noFill/>
                              <a:ln>
                                <a:noFill/>
                              </a:ln>
                            </pic:spPr>
                          </pic:pic>
                          <pic:pic xmlns:pic="http://schemas.openxmlformats.org/drawingml/2006/picture">
                            <pic:nvPicPr>
                              <pic:cNvPr id="9" name="Picture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90720" y="3576320"/>
                                <a:ext cx="1595120" cy="484505"/>
                              </a:xfrm>
                              <a:prstGeom prst="rect">
                                <a:avLst/>
                              </a:prstGeom>
                              <a:noFill/>
                              <a:ln>
                                <a:noFill/>
                              </a:ln>
                            </pic:spPr>
                          </pic:pic>
                        </wpg:grpSp>
                        <wps:wsp>
                          <wps:cNvPr id="10" name="Text Box 10"/>
                          <wps:cNvSpPr txBox="1"/>
                          <wps:spPr>
                            <a:xfrm>
                              <a:off x="3820160" y="7753573"/>
                              <a:ext cx="3569335" cy="1305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8F8C81" w14:textId="77777777" w:rsidR="00FB730A" w:rsidRPr="00FB730A" w:rsidRDefault="00FB730A" w:rsidP="00FB730A">
                                <w:pPr>
                                  <w:jc w:val="center"/>
                                  <w:rPr>
                                    <w:rFonts w:ascii="STXihei" w:eastAsia="STXihei" w:hAnsi="STXihei"/>
                                    <w:sz w:val="48"/>
                                    <w:szCs w:val="48"/>
                                  </w:rPr>
                                </w:pPr>
                                <w:r w:rsidRPr="00FB730A">
                                  <w:rPr>
                                    <w:rFonts w:ascii="STXihei" w:eastAsia="STXihei" w:hAnsi="STXihei"/>
                                    <w:sz w:val="48"/>
                                    <w:szCs w:val="48"/>
                                  </w:rPr>
                                  <w:t>Global Perspective</w:t>
                                </w:r>
                              </w:p>
                              <w:p w14:paraId="1F0E17F8" w14:textId="77777777" w:rsidR="00FB730A" w:rsidRPr="00FB730A" w:rsidRDefault="00FB730A" w:rsidP="00FB730A">
                                <w:pPr>
                                  <w:jc w:val="center"/>
                                  <w:rPr>
                                    <w:rFonts w:ascii="STXihei" w:eastAsia="STXihei" w:hAnsi="STXihei"/>
                                    <w:sz w:val="48"/>
                                    <w:szCs w:val="48"/>
                                  </w:rPr>
                                </w:pPr>
                                <w:r w:rsidRPr="00FB730A">
                                  <w:rPr>
                                    <w:rFonts w:ascii="STXihei" w:eastAsia="STXihei" w:hAnsi="STXihei"/>
                                    <w:sz w:val="48"/>
                                    <w:szCs w:val="48"/>
                                  </w:rPr>
                                  <w:t>Water</w:t>
                                </w:r>
                              </w:p>
                              <w:p w14:paraId="7ABA362B" w14:textId="77777777" w:rsidR="00FB730A" w:rsidRPr="00FB730A" w:rsidRDefault="00FB730A" w:rsidP="00FB730A">
                                <w:pPr>
                                  <w:jc w:val="center"/>
                                  <w:rPr>
                                    <w:rFonts w:ascii="STXihei" w:eastAsia="STXihei" w:hAnsi="STXihei"/>
                                    <w:sz w:val="48"/>
                                    <w:szCs w:val="48"/>
                                  </w:rPr>
                                </w:pPr>
                                <w:r w:rsidRPr="00FB730A">
                                  <w:rPr>
                                    <w:rFonts w:ascii="STXihei" w:eastAsia="STXihei" w:hAnsi="STXihei"/>
                                    <w:sz w:val="48"/>
                                    <w:szCs w:val="48"/>
                                  </w:rPr>
                                  <w:t>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Text Box 12"/>
                        <wps:cNvSpPr txBox="1"/>
                        <wps:spPr>
                          <a:xfrm>
                            <a:off x="985166" y="8246253"/>
                            <a:ext cx="2628900" cy="56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EF8527" w14:textId="77777777" w:rsidR="00FB730A" w:rsidRPr="00FB730A" w:rsidRDefault="00FB730A" w:rsidP="00FB730A">
                              <w:pPr>
                                <w:jc w:val="center"/>
                                <w:rPr>
                                  <w:rFonts w:ascii="Rockwell Extra Bold" w:hAnsi="Rockwell Extra Bold"/>
                                  <w:sz w:val="40"/>
                                  <w:szCs w:val="40"/>
                                </w:rPr>
                              </w:pPr>
                              <w:r w:rsidRPr="00FB730A">
                                <w:rPr>
                                  <w:rFonts w:ascii="Rockwell Extra Bold" w:hAnsi="Rockwell Extra Bold"/>
                                  <w:sz w:val="40"/>
                                  <w:szCs w:val="40"/>
                                </w:rPr>
                                <w:t>Key Stage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5F8F4F" id="Group 1" o:spid="_x0000_s1026" style="position:absolute;margin-left:0;margin-top:0;width:541.2pt;height:694.9pt;z-index:251659264;mso-position-horizontal:center;mso-position-horizontal-relative:margin;mso-width-relative:margin;mso-height-relative:margin" coordsize="74574,905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">
                <v:group id="Group 4" o:spid="_x0000_s1027" style="position:absolute;width:74574;height:90591" coordsize="74574,9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28" style="position:absolute;width:74574;height:82759" coordsize="74574,8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Users/mariethereseclenaghan/Desktop/Screenshot 2020-08-25 at 10.00.34.png" style="position:absolute;width:74574;height:5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">
                      <v:imagedata r:id="rId14" o:title="Screenshot 2020-08-25 at 10.00.34" croptop="5230f" cropbottom="7706f" cropleft="4388f" cropright="4830f"/>
                    </v:shape>
                    <v:shape id="Picture 7" o:spid="_x0000_s1030" type="#_x0000_t75" style="position:absolute;left:6908;top:28041;width:53620;height:5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">
                      <v:imagedata r:id="rId15" o:title=""/>
                    </v:shape>
                    <v:shape id="Picture 8" o:spid="_x0000_s1031" type="#_x0000_t75" style="position:absolute;left:6096;top:33528;width:20599;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">
                      <v:imagedata r:id="rId16" o:title=""/>
                    </v:shape>
                    <v:shape id="Picture 9" o:spid="_x0000_s1032" type="#_x0000_t75" style="position:absolute;left:44907;top:35763;width:15951;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">
                      <v:imagedata r:id="rId17" o:title=""/>
                    </v:shape>
                  </v:group>
                  <v:shapetype id="_x0000_t202" coordsize="21600,21600" o:spt="202" path="m,l,21600r21600,l21600,xe">
                    <v:stroke joinstyle="miter"/>
                    <v:path gradientshapeok="t" o:connecttype="rect"/>
                  </v:shapetype>
                  <v:shape id="Text Box 10" o:spid="_x0000_s1033" type="#_x0000_t202" style="position:absolute;left:38201;top:77535;width:35693;height:13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58F8C81" w14:textId="77777777" w:rsidR="00FB730A" w:rsidRPr="00FB730A" w:rsidRDefault="00FB730A" w:rsidP="00FB730A">
                          <w:pPr>
                            <w:jc w:val="center"/>
                            <w:rPr>
                              <w:rFonts w:ascii="STXihei" w:eastAsia="STXihei" w:hAnsi="STXihei"/>
                              <w:sz w:val="48"/>
                              <w:szCs w:val="48"/>
                            </w:rPr>
                          </w:pPr>
                          <w:r w:rsidRPr="00FB730A">
                            <w:rPr>
                              <w:rFonts w:ascii="STXihei" w:eastAsia="STXihei" w:hAnsi="STXihei"/>
                              <w:sz w:val="48"/>
                              <w:szCs w:val="48"/>
                            </w:rPr>
                            <w:t>Global Perspective</w:t>
                          </w:r>
                        </w:p>
                        <w:p w14:paraId="1F0E17F8" w14:textId="77777777" w:rsidR="00FB730A" w:rsidRPr="00FB730A" w:rsidRDefault="00FB730A" w:rsidP="00FB730A">
                          <w:pPr>
                            <w:jc w:val="center"/>
                            <w:rPr>
                              <w:rFonts w:ascii="STXihei" w:eastAsia="STXihei" w:hAnsi="STXihei"/>
                              <w:sz w:val="48"/>
                              <w:szCs w:val="48"/>
                            </w:rPr>
                          </w:pPr>
                          <w:r w:rsidRPr="00FB730A">
                            <w:rPr>
                              <w:rFonts w:ascii="STXihei" w:eastAsia="STXihei" w:hAnsi="STXihei"/>
                              <w:sz w:val="48"/>
                              <w:szCs w:val="48"/>
                            </w:rPr>
                            <w:t>Water</w:t>
                          </w:r>
                        </w:p>
                        <w:p w14:paraId="7ABA362B" w14:textId="77777777" w:rsidR="00FB730A" w:rsidRPr="00FB730A" w:rsidRDefault="00FB730A" w:rsidP="00FB730A">
                          <w:pPr>
                            <w:jc w:val="center"/>
                            <w:rPr>
                              <w:rFonts w:ascii="STXihei" w:eastAsia="STXihei" w:hAnsi="STXihei"/>
                              <w:sz w:val="48"/>
                              <w:szCs w:val="48"/>
                            </w:rPr>
                          </w:pPr>
                          <w:r w:rsidRPr="00FB730A">
                            <w:rPr>
                              <w:rFonts w:ascii="STXihei" w:eastAsia="STXihei" w:hAnsi="STXihei"/>
                              <w:sz w:val="48"/>
                              <w:szCs w:val="48"/>
                            </w:rPr>
                            <w:t>Climate Change</w:t>
                          </w:r>
                        </w:p>
                      </w:txbxContent>
                    </v:textbox>
                  </v:shape>
                </v:group>
                <v:shape id="Text Box 12" o:spid="_x0000_s1034" type="#_x0000_t202" style="position:absolute;left:9851;top:82462;width:26289;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3EF8527" w14:textId="77777777" w:rsidR="00FB730A" w:rsidRPr="00FB730A" w:rsidRDefault="00FB730A" w:rsidP="00FB730A">
                        <w:pPr>
                          <w:jc w:val="center"/>
                          <w:rPr>
                            <w:rFonts w:ascii="Rockwell Extra Bold" w:hAnsi="Rockwell Extra Bold"/>
                            <w:sz w:val="40"/>
                            <w:szCs w:val="40"/>
                          </w:rPr>
                        </w:pPr>
                        <w:r w:rsidRPr="00FB730A">
                          <w:rPr>
                            <w:rFonts w:ascii="Rockwell Extra Bold" w:hAnsi="Rockwell Extra Bold"/>
                            <w:sz w:val="40"/>
                            <w:szCs w:val="40"/>
                          </w:rPr>
                          <w:t>Key Stage 3</w:t>
                        </w:r>
                      </w:p>
                    </w:txbxContent>
                  </v:textbox>
                </v:shape>
                <w10:wrap type="through" anchorx="margin"/>
              </v:group>
            </w:pict>
          </mc:Fallback>
        </mc:AlternateContent>
      </w:r>
      <w:r>
        <w:rPr>
          <w:noProof/>
          <w:lang w:eastAsia="en-GB"/>
        </w:rPr>
        <w:drawing>
          <wp:anchor distT="0" distB="0" distL="114300" distR="114300" simplePos="0" relativeHeight="251658239" behindDoc="1" locked="0" layoutInCell="1" allowOverlap="1" wp14:anchorId="6F4F885E" wp14:editId="1963FE18">
            <wp:simplePos x="0" y="0"/>
            <wp:positionH relativeFrom="column">
              <wp:posOffset>454810</wp:posOffset>
            </wp:positionH>
            <wp:positionV relativeFrom="paragraph">
              <wp:posOffset>7790120</wp:posOffset>
            </wp:positionV>
            <wp:extent cx="3057525" cy="897890"/>
            <wp:effectExtent l="0" t="0" r="9525" b="0"/>
            <wp:wrapTight wrapText="bothSides">
              <wp:wrapPolygon edited="0">
                <wp:start x="4172" y="917"/>
                <wp:lineTo x="0" y="2291"/>
                <wp:lineTo x="0" y="18331"/>
                <wp:lineTo x="5652" y="19248"/>
                <wp:lineTo x="9017" y="19248"/>
                <wp:lineTo x="21533" y="17873"/>
                <wp:lineTo x="21533" y="2291"/>
                <wp:lineTo x="7940" y="917"/>
                <wp:lineTo x="4172" y="9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897890"/>
                    </a:xfrm>
                    <a:prstGeom prst="rect">
                      <a:avLst/>
                    </a:prstGeom>
                    <a:noFill/>
                  </pic:spPr>
                </pic:pic>
              </a:graphicData>
            </a:graphic>
            <wp14:sizeRelH relativeFrom="page">
              <wp14:pctWidth>0</wp14:pctWidth>
            </wp14:sizeRelH>
            <wp14:sizeRelV relativeFrom="page">
              <wp14:pctHeight>0</wp14:pctHeight>
            </wp14:sizeRelV>
          </wp:anchor>
        </w:drawing>
      </w:r>
    </w:p>
    <w:p w14:paraId="3BC82BAD" w14:textId="77777777" w:rsidR="006C4C7D" w:rsidRDefault="006C4C7D" w:rsidP="00FB730A">
      <w:pPr>
        <w:pStyle w:val="04xlpa"/>
        <w:rPr>
          <w:rStyle w:val="jsgrdq"/>
          <w:rFonts w:ascii="Rockwell Extra Bold" w:hAnsi="Rockwell Extra Bold"/>
          <w:color w:val="000000"/>
          <w:sz w:val="44"/>
          <w:szCs w:val="44"/>
        </w:rPr>
      </w:pPr>
    </w:p>
    <w:p w14:paraId="05BAEBED" w14:textId="7ED05F70" w:rsidR="006C4C7D" w:rsidRDefault="006C4C7D" w:rsidP="00FB730A">
      <w:pPr>
        <w:pStyle w:val="04xlpa"/>
        <w:rPr>
          <w:rStyle w:val="jsgrdq"/>
          <w:rFonts w:ascii="Rockwell Extra Bold" w:hAnsi="Rockwell Extra Bold"/>
          <w:color w:val="000000"/>
          <w:sz w:val="44"/>
          <w:szCs w:val="44"/>
        </w:rPr>
      </w:pPr>
    </w:p>
    <w:p w14:paraId="767A296F" w14:textId="2FF4445A" w:rsidR="006C4C7D" w:rsidRDefault="000B16EF" w:rsidP="00FB730A">
      <w:pPr>
        <w:pStyle w:val="04xlpa"/>
        <w:rPr>
          <w:rStyle w:val="jsgrdq"/>
          <w:rFonts w:ascii="Rockwell Extra Bold" w:hAnsi="Rockwell Extra Bold"/>
          <w:color w:val="000000"/>
          <w:sz w:val="44"/>
          <w:szCs w:val="44"/>
        </w:rPr>
      </w:pPr>
      <w:ins w:id="0" w:author="Garry McKinney" w:date="2024-03-10T11:09:00Z">
        <w:r>
          <w:rPr>
            <w:noProof/>
          </w:rPr>
          <w:drawing>
            <wp:anchor distT="0" distB="0" distL="114300" distR="114300" simplePos="0" relativeHeight="251692032" behindDoc="0" locked="0" layoutInCell="1" allowOverlap="1" wp14:anchorId="1AD3EE39" wp14:editId="5F895821">
              <wp:simplePos x="0" y="0"/>
              <wp:positionH relativeFrom="margin">
                <wp:posOffset>3924300</wp:posOffset>
              </wp:positionH>
              <wp:positionV relativeFrom="margin">
                <wp:posOffset>3483610</wp:posOffset>
              </wp:positionV>
              <wp:extent cx="1973580" cy="447675"/>
              <wp:effectExtent l="0" t="0" r="7620" b="9525"/>
              <wp:wrapSquare wrapText="bothSides"/>
              <wp:docPr id="380560482" name="Picture 38056048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60482" name="Picture 380560482" descr="A blue and white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3580" cy="447675"/>
                      </a:xfrm>
                      <a:prstGeom prst="rect">
                        <a:avLst/>
                      </a:prstGeom>
                    </pic:spPr>
                  </pic:pic>
                </a:graphicData>
              </a:graphic>
              <wp14:sizeRelH relativeFrom="margin">
                <wp14:pctWidth>0</wp14:pctWidth>
              </wp14:sizeRelH>
              <wp14:sizeRelV relativeFrom="margin">
                <wp14:pctHeight>0</wp14:pctHeight>
              </wp14:sizeRelV>
            </wp:anchor>
          </w:drawing>
        </w:r>
      </w:ins>
    </w:p>
    <w:p w14:paraId="298487C1" w14:textId="77777777" w:rsidR="006C4C7D" w:rsidRDefault="006C4C7D" w:rsidP="00FB730A">
      <w:pPr>
        <w:pStyle w:val="04xlpa"/>
        <w:rPr>
          <w:rStyle w:val="jsgrdq"/>
          <w:rFonts w:ascii="Rockwell Extra Bold" w:hAnsi="Rockwell Extra Bold"/>
          <w:color w:val="000000"/>
          <w:sz w:val="44"/>
          <w:szCs w:val="44"/>
        </w:rPr>
      </w:pPr>
    </w:p>
    <w:p w14:paraId="55779C45" w14:textId="77777777" w:rsidR="006C4C7D" w:rsidRDefault="006C4C7D" w:rsidP="00FB730A">
      <w:pPr>
        <w:pStyle w:val="04xlpa"/>
        <w:rPr>
          <w:rStyle w:val="jsgrdq"/>
          <w:rFonts w:ascii="Rockwell Extra Bold" w:hAnsi="Rockwell Extra Bold"/>
          <w:color w:val="000000"/>
          <w:sz w:val="44"/>
          <w:szCs w:val="44"/>
        </w:rPr>
      </w:pPr>
    </w:p>
    <w:p w14:paraId="324FD0C1" w14:textId="77777777" w:rsidR="006C4C7D" w:rsidRDefault="006C4C7D" w:rsidP="00FB730A">
      <w:pPr>
        <w:pStyle w:val="04xlpa"/>
        <w:rPr>
          <w:rStyle w:val="jsgrdq"/>
          <w:rFonts w:ascii="Rockwell Extra Bold" w:hAnsi="Rockwell Extra Bold"/>
          <w:color w:val="000000"/>
          <w:sz w:val="44"/>
          <w:szCs w:val="44"/>
        </w:rPr>
      </w:pPr>
    </w:p>
    <w:p w14:paraId="481E7719" w14:textId="77777777" w:rsidR="006C4C7D" w:rsidRDefault="006C4C7D" w:rsidP="00FB730A">
      <w:pPr>
        <w:pStyle w:val="04xlpa"/>
        <w:rPr>
          <w:rStyle w:val="jsgrdq"/>
          <w:rFonts w:ascii="Rockwell Extra Bold" w:hAnsi="Rockwell Extra Bold"/>
          <w:color w:val="000000"/>
          <w:sz w:val="44"/>
          <w:szCs w:val="44"/>
        </w:rPr>
      </w:pPr>
    </w:p>
    <w:p w14:paraId="4FFD9A58" w14:textId="77777777" w:rsidR="006C4C7D" w:rsidRDefault="006C4C7D" w:rsidP="00FB730A">
      <w:pPr>
        <w:pStyle w:val="04xlpa"/>
        <w:rPr>
          <w:rStyle w:val="jsgrdq"/>
          <w:rFonts w:ascii="Rockwell Extra Bold" w:hAnsi="Rockwell Extra Bold"/>
          <w:color w:val="000000"/>
          <w:sz w:val="44"/>
          <w:szCs w:val="44"/>
        </w:rPr>
      </w:pPr>
    </w:p>
    <w:p w14:paraId="3DECBB36" w14:textId="77777777" w:rsidR="006C4C7D" w:rsidRDefault="006C4C7D" w:rsidP="00FB730A">
      <w:pPr>
        <w:pStyle w:val="04xlpa"/>
        <w:rPr>
          <w:rStyle w:val="jsgrdq"/>
          <w:rFonts w:ascii="Rockwell Extra Bold" w:hAnsi="Rockwell Extra Bold"/>
          <w:color w:val="000000"/>
          <w:sz w:val="44"/>
          <w:szCs w:val="44"/>
        </w:rPr>
      </w:pPr>
    </w:p>
    <w:p w14:paraId="75C72D2F" w14:textId="77777777" w:rsidR="006C4C7D" w:rsidRDefault="006C4C7D" w:rsidP="00FB730A">
      <w:pPr>
        <w:pStyle w:val="04xlpa"/>
        <w:rPr>
          <w:rStyle w:val="jsgrdq"/>
          <w:rFonts w:ascii="Rockwell Extra Bold" w:hAnsi="Rockwell Extra Bold"/>
          <w:color w:val="000000"/>
          <w:sz w:val="44"/>
          <w:szCs w:val="44"/>
        </w:rPr>
      </w:pPr>
    </w:p>
    <w:p w14:paraId="6CD0AA76" w14:textId="3DD6D571" w:rsidR="00FB730A" w:rsidRDefault="00FB730A" w:rsidP="00FB730A">
      <w:pPr>
        <w:pStyle w:val="04xlpa"/>
        <w:rPr>
          <w:rStyle w:val="jsgrdq"/>
          <w:rFonts w:ascii="Rockwell Extra Bold" w:hAnsi="Rockwell Extra Bold"/>
          <w:color w:val="000000"/>
          <w:sz w:val="44"/>
          <w:szCs w:val="44"/>
        </w:rPr>
      </w:pPr>
      <w:r w:rsidRPr="00FB730A">
        <w:rPr>
          <w:rStyle w:val="jsgrdq"/>
          <w:rFonts w:ascii="Rockwell Extra Bold" w:hAnsi="Rockwell Extra Bold"/>
          <w:color w:val="000000"/>
          <w:sz w:val="44"/>
          <w:szCs w:val="44"/>
        </w:rPr>
        <w:lastRenderedPageBreak/>
        <w:t>‘Whole Class Activity’ Resource Booklet</w:t>
      </w:r>
    </w:p>
    <w:p w14:paraId="051F56B0" w14:textId="3F97F96E" w:rsidR="00FB730A" w:rsidRPr="00FB730A" w:rsidRDefault="00FB730A" w:rsidP="00FB730A">
      <w:pPr>
        <w:pStyle w:val="04xlpa"/>
        <w:rPr>
          <w:rStyle w:val="jsgrdq"/>
          <w:rFonts w:ascii="STXihei" w:eastAsia="STXihei" w:hAnsi="STXihei"/>
          <w:color w:val="000000"/>
          <w:sz w:val="28"/>
          <w:szCs w:val="28"/>
          <w:u w:val="single"/>
        </w:rPr>
      </w:pPr>
      <w:r w:rsidRPr="00FB730A">
        <w:rPr>
          <w:rStyle w:val="jsgrdq"/>
          <w:rFonts w:ascii="STXihei" w:eastAsia="STXihei" w:hAnsi="STXihei"/>
          <w:color w:val="000000"/>
          <w:sz w:val="28"/>
          <w:szCs w:val="28"/>
          <w:u w:val="single"/>
        </w:rPr>
        <w:t>The purpose of this resource</w:t>
      </w:r>
    </w:p>
    <w:p w14:paraId="1E4D3F35" w14:textId="77777777" w:rsidR="00FB730A" w:rsidRPr="00FB730A" w:rsidRDefault="00FB730A" w:rsidP="00730D42">
      <w:pPr>
        <w:pStyle w:val="04xlpa"/>
        <w:jc w:val="both"/>
        <w:rPr>
          <w:rFonts w:ascii="STXihei" w:eastAsia="STXihei" w:hAnsi="STXihei"/>
          <w:color w:val="000000"/>
        </w:rPr>
      </w:pPr>
      <w:r w:rsidRPr="00FB730A">
        <w:rPr>
          <w:rStyle w:val="jsgrdq"/>
          <w:rFonts w:ascii="STXihei" w:eastAsia="STXihei" w:hAnsi="STXihei"/>
          <w:color w:val="000000"/>
        </w:rPr>
        <w:t>The Eco-Schools programme in Northern Ireland is operated by Keep Northern Ireland Beautiful and addresses the following eleven topics within schools:</w:t>
      </w:r>
    </w:p>
    <w:p w14:paraId="147EA09C" w14:textId="77777777" w:rsidR="00FB730A" w:rsidRPr="00FB730A" w:rsidRDefault="00FB730A" w:rsidP="00730D42">
      <w:pPr>
        <w:pStyle w:val="04xlpa"/>
        <w:jc w:val="both"/>
        <w:rPr>
          <w:rFonts w:ascii="STXihei" w:eastAsia="STXihei" w:hAnsi="STXihei"/>
          <w:color w:val="000000"/>
        </w:rPr>
      </w:pPr>
      <w:r w:rsidRPr="00FB730A">
        <w:rPr>
          <w:rStyle w:val="jsgrdq"/>
          <w:rFonts w:ascii="STXihei" w:eastAsia="STXihei" w:hAnsi="STXihei"/>
          <w:color w:val="000000"/>
        </w:rPr>
        <w:t>Biodiversity</w:t>
      </w:r>
      <w:r w:rsidRPr="00FB730A">
        <w:rPr>
          <w:rStyle w:val="jsgrdq"/>
          <w:rFonts w:ascii="STXihei" w:eastAsia="STXihei" w:hAnsi="STXihei"/>
          <w:color w:val="000000"/>
        </w:rPr>
        <w:tab/>
      </w:r>
      <w:r w:rsidRPr="00FB730A">
        <w:rPr>
          <w:rStyle w:val="jsgrdq"/>
          <w:rFonts w:ascii="STXihei" w:eastAsia="STXihei" w:hAnsi="STXihei"/>
          <w:color w:val="000000"/>
        </w:rPr>
        <w:tab/>
        <w:t>Energy</w:t>
      </w:r>
      <w:r w:rsidRPr="00FB730A">
        <w:rPr>
          <w:rStyle w:val="jsgrdq"/>
          <w:rFonts w:ascii="STXihei" w:eastAsia="STXihei" w:hAnsi="STXihei"/>
          <w:color w:val="000000"/>
        </w:rPr>
        <w:tab/>
      </w:r>
      <w:r w:rsidRPr="00FB730A">
        <w:rPr>
          <w:rStyle w:val="jsgrdq"/>
          <w:rFonts w:ascii="STXihei" w:eastAsia="STXihei" w:hAnsi="STXihei"/>
          <w:color w:val="000000"/>
        </w:rPr>
        <w:tab/>
        <w:t>Global Perspective</w:t>
      </w:r>
      <w:r w:rsidRPr="00FB730A">
        <w:rPr>
          <w:rStyle w:val="jsgrdq"/>
          <w:rFonts w:ascii="STXihei" w:eastAsia="STXihei" w:hAnsi="STXihei"/>
          <w:color w:val="000000"/>
        </w:rPr>
        <w:tab/>
      </w:r>
      <w:r w:rsidRPr="00FB730A">
        <w:rPr>
          <w:rStyle w:val="jsgrdq"/>
          <w:rFonts w:ascii="STXihei" w:eastAsia="STXihei" w:hAnsi="STXihei"/>
          <w:color w:val="000000"/>
        </w:rPr>
        <w:tab/>
        <w:t>Healthy Living</w:t>
      </w:r>
    </w:p>
    <w:p w14:paraId="58E437AB" w14:textId="77777777" w:rsidR="00FB730A" w:rsidRPr="00FB730A" w:rsidRDefault="00FB730A" w:rsidP="00730D42">
      <w:pPr>
        <w:pStyle w:val="04xlpa"/>
        <w:jc w:val="both"/>
        <w:rPr>
          <w:rFonts w:ascii="STXihei" w:eastAsia="STXihei" w:hAnsi="STXihei"/>
          <w:color w:val="000000"/>
        </w:rPr>
      </w:pPr>
      <w:r w:rsidRPr="00FB730A">
        <w:rPr>
          <w:rStyle w:val="jsgrdq"/>
          <w:rFonts w:ascii="STXihei" w:eastAsia="STXihei" w:hAnsi="STXihei"/>
          <w:color w:val="000000"/>
        </w:rPr>
        <w:t>Litter</w:t>
      </w:r>
      <w:r w:rsidRPr="00FB730A">
        <w:rPr>
          <w:rStyle w:val="jsgrdq"/>
          <w:rFonts w:ascii="STXihei" w:eastAsia="STXihei" w:hAnsi="STXihei"/>
          <w:color w:val="000000"/>
        </w:rPr>
        <w:tab/>
      </w:r>
      <w:r w:rsidRPr="00FB730A">
        <w:rPr>
          <w:rStyle w:val="jsgrdq"/>
          <w:rFonts w:ascii="STXihei" w:eastAsia="STXihei" w:hAnsi="STXihei"/>
          <w:color w:val="000000"/>
        </w:rPr>
        <w:tab/>
      </w:r>
      <w:r w:rsidRPr="00FB730A">
        <w:rPr>
          <w:rStyle w:val="jsgrdq"/>
          <w:rFonts w:ascii="STXihei" w:eastAsia="STXihei" w:hAnsi="STXihei"/>
          <w:color w:val="000000"/>
        </w:rPr>
        <w:tab/>
        <w:t>Marine</w:t>
      </w:r>
      <w:r w:rsidRPr="00FB730A">
        <w:rPr>
          <w:rStyle w:val="jsgrdq"/>
          <w:rFonts w:ascii="STXihei" w:eastAsia="STXihei" w:hAnsi="STXihei"/>
          <w:color w:val="000000"/>
        </w:rPr>
        <w:tab/>
      </w:r>
      <w:r w:rsidRPr="00FB730A">
        <w:rPr>
          <w:rStyle w:val="jsgrdq"/>
          <w:rFonts w:ascii="STXihei" w:eastAsia="STXihei" w:hAnsi="STXihei"/>
          <w:color w:val="000000"/>
        </w:rPr>
        <w:tab/>
        <w:t>Transport</w:t>
      </w:r>
      <w:r w:rsidRPr="00FB730A">
        <w:rPr>
          <w:rStyle w:val="jsgrdq"/>
          <w:rFonts w:ascii="STXihei" w:eastAsia="STXihei" w:hAnsi="STXihei"/>
          <w:color w:val="000000"/>
        </w:rPr>
        <w:tab/>
      </w:r>
      <w:r w:rsidRPr="00FB730A">
        <w:rPr>
          <w:rStyle w:val="jsgrdq"/>
          <w:rFonts w:ascii="STXihei" w:eastAsia="STXihei" w:hAnsi="STXihei"/>
          <w:color w:val="000000"/>
        </w:rPr>
        <w:tab/>
      </w:r>
      <w:r w:rsidRPr="00FB730A">
        <w:rPr>
          <w:rStyle w:val="jsgrdq"/>
          <w:rFonts w:ascii="STXihei" w:eastAsia="STXihei" w:hAnsi="STXihei"/>
          <w:color w:val="000000"/>
        </w:rPr>
        <w:tab/>
        <w:t>Waste</w:t>
      </w:r>
    </w:p>
    <w:p w14:paraId="46388166" w14:textId="77777777" w:rsidR="00FB730A" w:rsidRPr="00FB730A" w:rsidRDefault="00FB730A" w:rsidP="00730D42">
      <w:pPr>
        <w:pStyle w:val="04xlpa"/>
        <w:jc w:val="both"/>
        <w:rPr>
          <w:rFonts w:ascii="STXihei" w:eastAsia="STXihei" w:hAnsi="STXihei"/>
          <w:color w:val="000000"/>
        </w:rPr>
      </w:pPr>
      <w:r w:rsidRPr="00FB730A">
        <w:rPr>
          <w:rStyle w:val="jsgrdq"/>
          <w:rFonts w:ascii="STXihei" w:eastAsia="STXihei" w:hAnsi="STXihei"/>
          <w:color w:val="000000"/>
        </w:rPr>
        <w:t>Water</w:t>
      </w:r>
      <w:r w:rsidRPr="00FB730A">
        <w:rPr>
          <w:rStyle w:val="jsgrdq"/>
          <w:rFonts w:ascii="STXihei" w:eastAsia="STXihei" w:hAnsi="STXihei"/>
          <w:color w:val="000000"/>
        </w:rPr>
        <w:tab/>
      </w:r>
      <w:r w:rsidRPr="00FB730A">
        <w:rPr>
          <w:rStyle w:val="jsgrdq"/>
          <w:rFonts w:ascii="STXihei" w:eastAsia="STXihei" w:hAnsi="STXihei"/>
          <w:color w:val="000000"/>
        </w:rPr>
        <w:tab/>
      </w:r>
      <w:r w:rsidRPr="00FB730A">
        <w:rPr>
          <w:rStyle w:val="jsgrdq"/>
          <w:rFonts w:ascii="STXihei" w:eastAsia="STXihei" w:hAnsi="STXihei"/>
          <w:color w:val="000000"/>
        </w:rPr>
        <w:tab/>
        <w:t>Climate Change</w:t>
      </w:r>
      <w:r w:rsidRPr="00FB730A">
        <w:rPr>
          <w:rStyle w:val="jsgrdq"/>
          <w:rFonts w:ascii="STXihei" w:eastAsia="STXihei" w:hAnsi="STXihei"/>
          <w:color w:val="000000"/>
        </w:rPr>
        <w:tab/>
        <w:t>School Grounds (outdoor learning)</w:t>
      </w:r>
    </w:p>
    <w:p w14:paraId="00C8FD93" w14:textId="77777777" w:rsidR="00FB730A" w:rsidRPr="00FB730A" w:rsidRDefault="00FB730A" w:rsidP="00730D42">
      <w:pPr>
        <w:pStyle w:val="04xlpa"/>
        <w:jc w:val="both"/>
        <w:rPr>
          <w:rFonts w:ascii="STXihei" w:eastAsia="STXihei" w:hAnsi="STXihei"/>
          <w:color w:val="000000"/>
        </w:rPr>
      </w:pPr>
      <w:r w:rsidRPr="00FB730A">
        <w:rPr>
          <w:rStyle w:val="jsgrdq"/>
          <w:rFonts w:ascii="STXihei" w:eastAsia="STXihei" w:hAnsi="STXihei"/>
          <w:color w:val="000000"/>
        </w:rPr>
        <w:t>In order to qualify for the much acclaimed 'Green Flag' award level, schools must have shown substantial progress towards completing 'one large scale project topic and indicated involvement with two others'.</w:t>
      </w:r>
    </w:p>
    <w:p w14:paraId="39B4A9E0" w14:textId="77777777" w:rsidR="00FB730A" w:rsidRPr="00FB730A" w:rsidRDefault="00FB730A" w:rsidP="00730D42">
      <w:pPr>
        <w:pStyle w:val="04xlpa"/>
        <w:jc w:val="both"/>
        <w:rPr>
          <w:rFonts w:ascii="STXihei" w:eastAsia="STXihei" w:hAnsi="STXihei"/>
          <w:color w:val="000000"/>
        </w:rPr>
      </w:pPr>
      <w:r w:rsidRPr="00FB730A">
        <w:rPr>
          <w:rStyle w:val="jsgrdq"/>
          <w:rFonts w:ascii="STXihei" w:eastAsia="STXihei" w:hAnsi="STXihei"/>
          <w:color w:val="000000"/>
        </w:rPr>
        <w:t xml:space="preserve">Through the expertise of the Irish development agency </w:t>
      </w:r>
      <w:proofErr w:type="spellStart"/>
      <w:r w:rsidRPr="00FB730A">
        <w:rPr>
          <w:rStyle w:val="jsgrdq"/>
          <w:rFonts w:ascii="STXihei" w:eastAsia="STXihei" w:hAnsi="STXihei"/>
          <w:color w:val="000000"/>
        </w:rPr>
        <w:t>Trocaire</w:t>
      </w:r>
      <w:proofErr w:type="spellEnd"/>
      <w:r w:rsidRPr="00FB730A">
        <w:rPr>
          <w:rStyle w:val="jsgrdq"/>
          <w:rFonts w:ascii="STXihei" w:eastAsia="STXihei" w:hAnsi="STXihei"/>
          <w:color w:val="000000"/>
        </w:rPr>
        <w:t>, this resource provides a range of activities to incorporate a global perspective into the classroom. It will focus on three of the eleven Eco-School topics and will explain how to introduce and explore these global issues with your pupils.</w:t>
      </w:r>
    </w:p>
    <w:p w14:paraId="62E5B610" w14:textId="6AB42E87" w:rsidR="00FB730A" w:rsidRDefault="00FB730A" w:rsidP="00730D42">
      <w:pPr>
        <w:pStyle w:val="04xlpa"/>
        <w:jc w:val="both"/>
        <w:rPr>
          <w:rStyle w:val="jsgrdq"/>
          <w:rFonts w:ascii="STXihei" w:eastAsia="STXihei" w:hAnsi="STXihei"/>
          <w:color w:val="000000"/>
        </w:rPr>
      </w:pPr>
      <w:r w:rsidRPr="00FB730A">
        <w:rPr>
          <w:rStyle w:val="jsgrdq"/>
          <w:rFonts w:ascii="STXihei" w:eastAsia="STXihei" w:hAnsi="STXihei"/>
          <w:color w:val="000000"/>
        </w:rPr>
        <w:t>Each section contains an information sheet on the global issue and one whole class activity.</w:t>
      </w:r>
    </w:p>
    <w:p w14:paraId="4107B05C" w14:textId="77777777" w:rsidR="00FB730A" w:rsidRPr="00FB730A" w:rsidRDefault="00FB730A" w:rsidP="00FB730A">
      <w:pPr>
        <w:pStyle w:val="04xlpa"/>
        <w:rPr>
          <w:rStyle w:val="jsgrdq"/>
          <w:rFonts w:ascii="STXihei" w:eastAsia="STXihei" w:hAnsi="STXihei"/>
          <w:b/>
          <w:color w:val="000000"/>
          <w:sz w:val="32"/>
          <w:szCs w:val="32"/>
          <w:u w:val="single"/>
        </w:rPr>
      </w:pPr>
      <w:r w:rsidRPr="00FB730A">
        <w:rPr>
          <w:rStyle w:val="jsgrdq"/>
          <w:rFonts w:ascii="STXihei" w:eastAsia="STXihei" w:hAnsi="STXihei"/>
          <w:b/>
          <w:color w:val="000000"/>
          <w:sz w:val="32"/>
          <w:szCs w:val="32"/>
          <w:u w:val="single"/>
        </w:rPr>
        <w:t>Content</w:t>
      </w:r>
    </w:p>
    <w:p w14:paraId="5F0585B3" w14:textId="6081A7C2" w:rsidR="00FB730A" w:rsidRPr="00FB730A" w:rsidRDefault="00FB730A" w:rsidP="00FB730A">
      <w:pPr>
        <w:pStyle w:val="04xlpa"/>
        <w:rPr>
          <w:rStyle w:val="jsgrdq"/>
          <w:rFonts w:ascii="STXihei" w:eastAsia="STXihei" w:hAnsi="STXihei"/>
          <w:b/>
          <w:color w:val="000000"/>
          <w:sz w:val="32"/>
          <w:szCs w:val="32"/>
        </w:rPr>
      </w:pPr>
      <w:r w:rsidRPr="00FB730A">
        <w:rPr>
          <w:rStyle w:val="jsgrdq"/>
          <w:rFonts w:ascii="STXihei" w:eastAsia="STXihei" w:hAnsi="STXihei"/>
          <w:b/>
          <w:color w:val="000000"/>
          <w:sz w:val="32"/>
          <w:szCs w:val="32"/>
        </w:rPr>
        <w:t>Section 1 – Global Perspective</w:t>
      </w:r>
      <w:r w:rsidRPr="00FB730A">
        <w:rPr>
          <w:rStyle w:val="jsgrdq"/>
          <w:rFonts w:ascii="STXihei" w:eastAsia="STXihei" w:hAnsi="STXihei"/>
          <w:b/>
          <w:color w:val="000000"/>
          <w:sz w:val="32"/>
          <w:szCs w:val="32"/>
        </w:rPr>
        <w:tab/>
      </w:r>
      <w:r w:rsidRPr="00FB730A">
        <w:rPr>
          <w:rStyle w:val="jsgrdq"/>
          <w:rFonts w:ascii="STXihei" w:eastAsia="STXihei" w:hAnsi="STXihei"/>
          <w:b/>
          <w:color w:val="000000"/>
          <w:sz w:val="32"/>
          <w:szCs w:val="32"/>
        </w:rPr>
        <w:tab/>
      </w:r>
      <w:r w:rsidRPr="00FB730A">
        <w:rPr>
          <w:rStyle w:val="jsgrdq"/>
          <w:rFonts w:ascii="STXihei" w:eastAsia="STXihei" w:hAnsi="STXihei"/>
          <w:b/>
          <w:color w:val="000000"/>
          <w:sz w:val="32"/>
          <w:szCs w:val="32"/>
        </w:rPr>
        <w:tab/>
        <w:t>3</w:t>
      </w:r>
      <w:r w:rsidR="00B573CE">
        <w:rPr>
          <w:rStyle w:val="jsgrdq"/>
          <w:rFonts w:ascii="STXihei" w:eastAsia="STXihei" w:hAnsi="STXihei"/>
          <w:b/>
          <w:color w:val="000000"/>
          <w:sz w:val="32"/>
          <w:szCs w:val="32"/>
        </w:rPr>
        <w:t>-12</w:t>
      </w:r>
    </w:p>
    <w:p w14:paraId="71E6FA6B" w14:textId="3FC7F489" w:rsidR="00FB730A" w:rsidRPr="00FB730A" w:rsidRDefault="00B573CE" w:rsidP="00FB730A">
      <w:pPr>
        <w:pStyle w:val="04xlpa"/>
        <w:rPr>
          <w:rStyle w:val="jsgrdq"/>
          <w:rFonts w:ascii="STXihei" w:eastAsia="STXihei" w:hAnsi="STXihei"/>
          <w:b/>
          <w:color w:val="000000"/>
          <w:sz w:val="32"/>
          <w:szCs w:val="32"/>
        </w:rPr>
      </w:pPr>
      <w:r>
        <w:rPr>
          <w:rStyle w:val="jsgrdq"/>
          <w:rFonts w:ascii="STXihei" w:eastAsia="STXihei" w:hAnsi="STXihei"/>
          <w:b/>
          <w:color w:val="000000"/>
          <w:sz w:val="32"/>
          <w:szCs w:val="32"/>
        </w:rPr>
        <w:t>Section 2 – Water</w:t>
      </w:r>
      <w:r>
        <w:rPr>
          <w:rStyle w:val="jsgrdq"/>
          <w:rFonts w:ascii="STXihei" w:eastAsia="STXihei" w:hAnsi="STXihei"/>
          <w:b/>
          <w:color w:val="000000"/>
          <w:sz w:val="32"/>
          <w:szCs w:val="32"/>
        </w:rPr>
        <w:tab/>
      </w:r>
      <w:r>
        <w:rPr>
          <w:rStyle w:val="jsgrdq"/>
          <w:rFonts w:ascii="STXihei" w:eastAsia="STXihei" w:hAnsi="STXihei"/>
          <w:b/>
          <w:color w:val="000000"/>
          <w:sz w:val="32"/>
          <w:szCs w:val="32"/>
        </w:rPr>
        <w:tab/>
      </w:r>
      <w:r>
        <w:rPr>
          <w:rStyle w:val="jsgrdq"/>
          <w:rFonts w:ascii="STXihei" w:eastAsia="STXihei" w:hAnsi="STXihei"/>
          <w:b/>
          <w:color w:val="000000"/>
          <w:sz w:val="32"/>
          <w:szCs w:val="32"/>
        </w:rPr>
        <w:tab/>
        <w:t xml:space="preserve">                           13</w:t>
      </w:r>
    </w:p>
    <w:p w14:paraId="4521C545" w14:textId="0C7442A7" w:rsidR="00FB730A" w:rsidRDefault="00B573CE" w:rsidP="00FB730A">
      <w:pPr>
        <w:pStyle w:val="04xlpa"/>
        <w:rPr>
          <w:rStyle w:val="jsgrdq"/>
          <w:rFonts w:ascii="STXihei" w:eastAsia="STXihei" w:hAnsi="STXihei"/>
          <w:b/>
          <w:color w:val="000000"/>
          <w:sz w:val="32"/>
          <w:szCs w:val="32"/>
        </w:rPr>
      </w:pPr>
      <w:r>
        <w:rPr>
          <w:rStyle w:val="jsgrdq"/>
          <w:rFonts w:ascii="STXihei" w:eastAsia="STXihei" w:hAnsi="STXihei"/>
          <w:b/>
          <w:color w:val="000000"/>
          <w:sz w:val="32"/>
          <w:szCs w:val="32"/>
        </w:rPr>
        <w:t>Section 3 – Climate Change</w:t>
      </w:r>
      <w:r>
        <w:rPr>
          <w:rStyle w:val="jsgrdq"/>
          <w:rFonts w:ascii="STXihei" w:eastAsia="STXihei" w:hAnsi="STXihei"/>
          <w:b/>
          <w:color w:val="000000"/>
          <w:sz w:val="32"/>
          <w:szCs w:val="32"/>
        </w:rPr>
        <w:tab/>
      </w:r>
      <w:r>
        <w:rPr>
          <w:rStyle w:val="jsgrdq"/>
          <w:rFonts w:ascii="STXihei" w:eastAsia="STXihei" w:hAnsi="STXihei"/>
          <w:b/>
          <w:color w:val="000000"/>
          <w:sz w:val="32"/>
          <w:szCs w:val="32"/>
        </w:rPr>
        <w:tab/>
        <w:t xml:space="preserve"> </w:t>
      </w:r>
      <w:r>
        <w:rPr>
          <w:rStyle w:val="jsgrdq"/>
          <w:rFonts w:ascii="STXihei" w:eastAsia="STXihei" w:hAnsi="STXihei"/>
          <w:b/>
          <w:color w:val="000000"/>
          <w:sz w:val="32"/>
          <w:szCs w:val="32"/>
        </w:rPr>
        <w:tab/>
        <w:t xml:space="preserve">14-16 </w:t>
      </w:r>
    </w:p>
    <w:p w14:paraId="7095B7A6" w14:textId="3AB34ED8" w:rsidR="00FB730A" w:rsidRDefault="00FB730A" w:rsidP="00FB730A">
      <w:pPr>
        <w:pStyle w:val="04xlpa"/>
        <w:rPr>
          <w:rStyle w:val="jsgrdq"/>
          <w:rFonts w:ascii="STXihei" w:eastAsia="STXihei" w:hAnsi="STXihei"/>
          <w:b/>
          <w:color w:val="000000"/>
          <w:sz w:val="32"/>
          <w:szCs w:val="32"/>
        </w:rPr>
      </w:pPr>
    </w:p>
    <w:p w14:paraId="0BE491E8" w14:textId="5ABE382A" w:rsidR="00FB730A" w:rsidRDefault="00FB730A" w:rsidP="00FB730A">
      <w:pPr>
        <w:pStyle w:val="04xlpa"/>
        <w:rPr>
          <w:rStyle w:val="jsgrdq"/>
          <w:rFonts w:ascii="STXihei" w:eastAsia="STXihei" w:hAnsi="STXihei"/>
          <w:b/>
          <w:color w:val="000000"/>
          <w:sz w:val="32"/>
          <w:szCs w:val="32"/>
        </w:rPr>
      </w:pPr>
    </w:p>
    <w:p w14:paraId="4E7D76A7" w14:textId="75E4A3AC" w:rsidR="00FB730A" w:rsidRDefault="00FB730A" w:rsidP="00FB730A">
      <w:pPr>
        <w:pStyle w:val="04xlpa"/>
        <w:rPr>
          <w:rStyle w:val="jsgrdq"/>
          <w:rFonts w:ascii="STXihei" w:eastAsia="STXihei" w:hAnsi="STXihei"/>
          <w:b/>
          <w:color w:val="000000"/>
          <w:sz w:val="32"/>
          <w:szCs w:val="32"/>
        </w:rPr>
      </w:pPr>
    </w:p>
    <w:p w14:paraId="5F67F66B" w14:textId="77777777" w:rsidR="006C4C7D" w:rsidRDefault="006C4C7D" w:rsidP="00FB730A">
      <w:pPr>
        <w:pStyle w:val="04xlpa"/>
        <w:rPr>
          <w:rStyle w:val="jsgrdq"/>
          <w:rFonts w:ascii="STXihei" w:eastAsia="STXihei" w:hAnsi="STXihei"/>
          <w:b/>
          <w:color w:val="000000"/>
          <w:sz w:val="32"/>
          <w:szCs w:val="32"/>
        </w:rPr>
      </w:pPr>
    </w:p>
    <w:p w14:paraId="7FB4255F" w14:textId="77777777" w:rsidR="00FB730A" w:rsidRPr="00FB730A" w:rsidRDefault="00FB730A" w:rsidP="00FB730A">
      <w:pPr>
        <w:pStyle w:val="04xlpa"/>
        <w:rPr>
          <w:rStyle w:val="jsgrdq"/>
          <w:rFonts w:ascii="Rockwell Extra Bold" w:hAnsi="Rockwell Extra Bold"/>
          <w:color w:val="000000"/>
          <w:sz w:val="44"/>
          <w:szCs w:val="44"/>
        </w:rPr>
      </w:pPr>
      <w:r w:rsidRPr="00FB730A">
        <w:rPr>
          <w:rStyle w:val="jsgrdq"/>
          <w:rFonts w:ascii="Rockwell Extra Bold" w:hAnsi="Rockwell Extra Bold"/>
          <w:color w:val="000000"/>
          <w:sz w:val="44"/>
          <w:szCs w:val="44"/>
        </w:rPr>
        <w:lastRenderedPageBreak/>
        <w:t>Section 1: Global Perspective</w:t>
      </w:r>
    </w:p>
    <w:p w14:paraId="6EF8DB2E" w14:textId="14328573" w:rsidR="00FB730A" w:rsidRPr="00FB730A" w:rsidRDefault="00FB730A" w:rsidP="00FB730A">
      <w:pPr>
        <w:rPr>
          <w:rFonts w:ascii="STXihei" w:eastAsia="STXihei" w:hAnsi="STXihei"/>
          <w:b/>
          <w:bCs/>
          <w:sz w:val="32"/>
        </w:rPr>
      </w:pPr>
      <w:r w:rsidRPr="00FB730A">
        <w:rPr>
          <w:rFonts w:ascii="STXihei" w:eastAsia="STXihei" w:hAnsi="STXihei"/>
          <w:b/>
          <w:bCs/>
          <w:sz w:val="32"/>
        </w:rPr>
        <w:t>Key stage 3</w:t>
      </w:r>
    </w:p>
    <w:p w14:paraId="71363DED" w14:textId="77777777" w:rsidR="00FB730A" w:rsidRPr="00FB730A" w:rsidRDefault="00FB730A" w:rsidP="00FB730A">
      <w:pPr>
        <w:rPr>
          <w:color w:val="FF0000"/>
          <w:sz w:val="32"/>
        </w:rPr>
      </w:pPr>
    </w:p>
    <w:p w14:paraId="5BFD745D" w14:textId="7DECEAC0" w:rsidR="00FB730A" w:rsidRPr="00FB730A" w:rsidRDefault="00FB730A" w:rsidP="00FB730A">
      <w:pPr>
        <w:rPr>
          <w:rFonts w:ascii="STXihei" w:eastAsia="STXihei" w:hAnsi="STXihei"/>
          <w:b/>
          <w:iCs/>
          <w:sz w:val="28"/>
          <w:szCs w:val="28"/>
          <w:u w:val="single"/>
        </w:rPr>
      </w:pPr>
      <w:r w:rsidRPr="00FB730A">
        <w:rPr>
          <w:rFonts w:ascii="STXihei" w:eastAsia="STXihei" w:hAnsi="STXihei"/>
          <w:b/>
          <w:iCs/>
          <w:sz w:val="28"/>
          <w:szCs w:val="28"/>
          <w:u w:val="single"/>
        </w:rPr>
        <w:t>Background: Global Citizenship</w:t>
      </w:r>
    </w:p>
    <w:p w14:paraId="07E97C11" w14:textId="77777777" w:rsidR="006A1AF9" w:rsidRPr="006E1387" w:rsidRDefault="006A1AF9" w:rsidP="006A1AF9">
      <w:pPr>
        <w:spacing w:before="100" w:beforeAutospacing="1" w:after="100" w:afterAutospacing="1"/>
        <w:jc w:val="both"/>
        <w:rPr>
          <w:rFonts w:ascii="STXihei" w:eastAsia="STXihei" w:hAnsi="STXihei" w:cs="Times New Roman"/>
          <w:b/>
          <w:color w:val="000000"/>
          <w:u w:val="single"/>
          <w:lang w:eastAsia="en-GB"/>
        </w:rPr>
      </w:pPr>
      <w:r w:rsidRPr="006E1387">
        <w:rPr>
          <w:rFonts w:ascii="STXihei" w:eastAsia="STXihei" w:hAnsi="STXihei" w:cs="Times New Roman"/>
          <w:lang w:val="en-US" w:eastAsia="en-GB"/>
        </w:rPr>
        <w:t xml:space="preserve">Being a global citizen is not clearly defined. As there is no global government there are no clear rules and regulations and globally, we do not have democratically elected representatives to speak for us. </w:t>
      </w:r>
    </w:p>
    <w:p w14:paraId="23495612" w14:textId="77777777" w:rsidR="006A1AF9" w:rsidRPr="006E1387" w:rsidRDefault="006A1AF9" w:rsidP="006A1AF9">
      <w:pPr>
        <w:spacing w:after="160" w:line="259" w:lineRule="auto"/>
        <w:jc w:val="both"/>
        <w:rPr>
          <w:rFonts w:ascii="STXihei" w:eastAsia="STXihei" w:hAnsi="STXihei"/>
        </w:rPr>
      </w:pPr>
      <w:r w:rsidRPr="006E1387">
        <w:rPr>
          <w:rFonts w:ascii="STXihei" w:eastAsia="STXihei" w:hAnsi="STXihei"/>
          <w:lang w:val="en-US"/>
        </w:rPr>
        <w:t xml:space="preserve">Global citizenship is more a </w:t>
      </w:r>
      <w:r w:rsidRPr="006E1387">
        <w:rPr>
          <w:rFonts w:ascii="STXihei" w:eastAsia="STXihei" w:hAnsi="STXihei"/>
          <w:bCs/>
          <w:lang w:val="en-US"/>
        </w:rPr>
        <w:t xml:space="preserve">moral understanding </w:t>
      </w:r>
      <w:r w:rsidRPr="006E1387">
        <w:rPr>
          <w:rFonts w:ascii="STXihei" w:eastAsia="STXihei" w:hAnsi="STXihei"/>
          <w:lang w:val="en-US"/>
        </w:rPr>
        <w:t xml:space="preserve">of our </w:t>
      </w:r>
      <w:r w:rsidRPr="006E1387">
        <w:rPr>
          <w:rFonts w:ascii="STXihei" w:eastAsia="STXihei" w:hAnsi="STXihei"/>
          <w:bCs/>
          <w:lang w:val="en-US"/>
        </w:rPr>
        <w:t>responsibilities</w:t>
      </w:r>
      <w:r w:rsidRPr="006E1387">
        <w:rPr>
          <w:rFonts w:ascii="STXihei" w:eastAsia="STXihei" w:hAnsi="STXihei"/>
          <w:lang w:val="en-US"/>
        </w:rPr>
        <w:t xml:space="preserve"> and </w:t>
      </w:r>
      <w:r w:rsidRPr="006E1387">
        <w:rPr>
          <w:rFonts w:ascii="STXihei" w:eastAsia="STXihei" w:hAnsi="STXihei"/>
          <w:bCs/>
          <w:lang w:val="en-US"/>
        </w:rPr>
        <w:t xml:space="preserve">our rights </w:t>
      </w:r>
      <w:r w:rsidRPr="006E1387">
        <w:rPr>
          <w:rFonts w:ascii="STXihei" w:eastAsia="STXihei" w:hAnsi="STXihei"/>
          <w:lang w:val="en-US"/>
        </w:rPr>
        <w:t xml:space="preserve">in a </w:t>
      </w:r>
      <w:r w:rsidRPr="006E1387">
        <w:rPr>
          <w:rFonts w:ascii="STXihei" w:eastAsia="STXihei" w:hAnsi="STXihei"/>
          <w:u w:val="single"/>
          <w:lang w:val="en-US"/>
        </w:rPr>
        <w:t>global context</w:t>
      </w:r>
      <w:r w:rsidRPr="006E1387">
        <w:rPr>
          <w:rFonts w:ascii="STXihei" w:eastAsia="STXihei" w:hAnsi="STXihei"/>
          <w:lang w:val="en-US"/>
        </w:rPr>
        <w:t xml:space="preserve">. Being a true global citizen means that we </w:t>
      </w:r>
      <w:proofErr w:type="spellStart"/>
      <w:r w:rsidRPr="006E1387">
        <w:rPr>
          <w:rFonts w:ascii="STXihei" w:eastAsia="STXihei" w:hAnsi="STXihei"/>
          <w:lang w:val="en-US"/>
        </w:rPr>
        <w:t>recognise</w:t>
      </w:r>
      <w:proofErr w:type="spellEnd"/>
      <w:r w:rsidRPr="006E1387">
        <w:rPr>
          <w:rFonts w:ascii="STXihei" w:eastAsia="STXihei" w:hAnsi="STXihei"/>
          <w:lang w:val="en-US"/>
        </w:rPr>
        <w:t xml:space="preserve"> that </w:t>
      </w:r>
      <w:r w:rsidRPr="006E1387">
        <w:rPr>
          <w:rFonts w:ascii="STXihei" w:eastAsia="STXihei" w:hAnsi="STXihei"/>
          <w:u w:val="single"/>
          <w:lang w:val="en-US"/>
        </w:rPr>
        <w:t>all people</w:t>
      </w:r>
      <w:r w:rsidRPr="006E1387">
        <w:rPr>
          <w:rFonts w:ascii="STXihei" w:eastAsia="STXihei" w:hAnsi="STXihei"/>
          <w:lang w:val="en-US"/>
        </w:rPr>
        <w:t xml:space="preserve"> have equal rights and value diversity.</w:t>
      </w:r>
    </w:p>
    <w:p w14:paraId="4F77A55D" w14:textId="77777777" w:rsidR="006A1AF9" w:rsidRPr="006E1387" w:rsidRDefault="006A1AF9" w:rsidP="006A1AF9">
      <w:pPr>
        <w:spacing w:after="160" w:line="259" w:lineRule="auto"/>
        <w:jc w:val="both"/>
        <w:rPr>
          <w:rStyle w:val="jsgrdq"/>
          <w:rFonts w:ascii="STXihei" w:eastAsia="STXihei" w:hAnsi="STXihei"/>
          <w:b/>
          <w:i/>
        </w:rPr>
      </w:pPr>
      <w:r w:rsidRPr="006E1387">
        <w:rPr>
          <w:rFonts w:ascii="STXihei" w:eastAsia="STXihei" w:hAnsi="STXihei"/>
          <w:lang w:val="en-US"/>
        </w:rPr>
        <w:t xml:space="preserve">In addition, it means we should </w:t>
      </w:r>
      <w:r w:rsidRPr="006E1387">
        <w:rPr>
          <w:rFonts w:ascii="STXihei" w:eastAsia="STXihei" w:hAnsi="STXihei"/>
          <w:u w:val="single"/>
          <w:lang w:val="en-US"/>
        </w:rPr>
        <w:t xml:space="preserve">value planet earth </w:t>
      </w:r>
      <w:r w:rsidRPr="006E1387">
        <w:rPr>
          <w:rFonts w:ascii="STXihei" w:eastAsia="STXihei" w:hAnsi="STXihei"/>
          <w:lang w:val="en-US"/>
        </w:rPr>
        <w:t>as our common home and one which we all have a need and indeed a responsibility, to look after.</w:t>
      </w:r>
      <w:r w:rsidRPr="006E1387">
        <w:rPr>
          <w:rFonts w:ascii="STXihei" w:eastAsia="STXihei" w:hAnsi="STXihei"/>
          <w:b/>
          <w:i/>
        </w:rPr>
        <w:t xml:space="preserve"> </w:t>
      </w:r>
    </w:p>
    <w:p w14:paraId="04F6CBC7" w14:textId="77777777" w:rsidR="00FB730A" w:rsidRPr="00FB730A" w:rsidRDefault="00FB730A" w:rsidP="00FB730A">
      <w:pPr>
        <w:rPr>
          <w:rFonts w:ascii="STXihei" w:eastAsia="STXihei" w:hAnsi="STXihei"/>
          <w:b/>
          <w:i/>
        </w:rPr>
      </w:pPr>
    </w:p>
    <w:p w14:paraId="617A3E2D" w14:textId="77777777" w:rsidR="00FB730A" w:rsidRPr="00FB730A" w:rsidRDefault="00FB730A" w:rsidP="00FB730A">
      <w:pPr>
        <w:rPr>
          <w:rFonts w:ascii="STXihei" w:eastAsia="STXihei" w:hAnsi="STXihei"/>
          <w:b/>
          <w:i/>
        </w:rPr>
      </w:pPr>
    </w:p>
    <w:p w14:paraId="29644121" w14:textId="4743A2D7" w:rsidR="00FB730A" w:rsidRDefault="00FB730A" w:rsidP="00FB730A">
      <w:pPr>
        <w:rPr>
          <w:rFonts w:ascii="STXihei" w:eastAsia="STXihei" w:hAnsi="STXihei"/>
          <w:b/>
          <w:iCs/>
          <w:sz w:val="28"/>
          <w:szCs w:val="28"/>
          <w:u w:val="single"/>
        </w:rPr>
      </w:pPr>
      <w:r w:rsidRPr="00FB730A">
        <w:rPr>
          <w:rFonts w:ascii="STXihei" w:eastAsia="STXihei" w:hAnsi="STXihei"/>
          <w:b/>
          <w:iCs/>
          <w:sz w:val="28"/>
          <w:szCs w:val="28"/>
          <w:u w:val="single"/>
        </w:rPr>
        <w:t>Background: Global Population</w:t>
      </w:r>
    </w:p>
    <w:p w14:paraId="08CAFDB5" w14:textId="77777777" w:rsidR="00FB730A" w:rsidRPr="00FB730A" w:rsidRDefault="00FB730A" w:rsidP="00FB730A">
      <w:pPr>
        <w:rPr>
          <w:rFonts w:ascii="STXihei" w:eastAsia="STXihei" w:hAnsi="STXihei"/>
          <w:b/>
          <w:iCs/>
          <w:sz w:val="28"/>
          <w:szCs w:val="28"/>
          <w:u w:val="single"/>
        </w:rPr>
      </w:pPr>
    </w:p>
    <w:p w14:paraId="062344DE" w14:textId="77777777" w:rsidR="00FB730A" w:rsidRDefault="00FB730A" w:rsidP="001133CB">
      <w:pPr>
        <w:jc w:val="both"/>
        <w:rPr>
          <w:rFonts w:ascii="STXihei" w:eastAsia="STXihei" w:hAnsi="STXihei"/>
          <w:lang w:val="en-US"/>
        </w:rPr>
      </w:pPr>
      <w:r w:rsidRPr="00FB730A">
        <w:rPr>
          <w:rFonts w:ascii="STXihei" w:eastAsia="STXihei" w:hAnsi="STXihei"/>
          <w:lang w:val="en-US"/>
        </w:rPr>
        <w:t xml:space="preserve">Our precious finite world is currently home to over 7.8 billion people. Numbers this big are difficult to understand but what if we imagined the whole population of the world as a village of just 100 people? In this imaginary village, each person would represent about 78 million people from the real world. One hundred people would fit nicely into a small village. By learning about the villagers – who they are and how they live – perhaps we can find out more about our </w:t>
      </w:r>
      <w:proofErr w:type="spellStart"/>
      <w:r w:rsidRPr="00FB730A">
        <w:rPr>
          <w:rFonts w:ascii="STXihei" w:eastAsia="STXihei" w:hAnsi="STXihei"/>
          <w:lang w:val="en-US"/>
        </w:rPr>
        <w:t>neighbours</w:t>
      </w:r>
      <w:proofErr w:type="spellEnd"/>
      <w:r w:rsidRPr="00FB730A">
        <w:rPr>
          <w:rFonts w:ascii="STXihei" w:eastAsia="STXihei" w:hAnsi="STXihei"/>
          <w:lang w:val="en-US"/>
        </w:rPr>
        <w:t xml:space="preserve"> in the real world and the problems our planet may face in the future.</w:t>
      </w:r>
    </w:p>
    <w:p w14:paraId="3377DE40" w14:textId="77777777" w:rsidR="001133CB" w:rsidRPr="00FB730A" w:rsidRDefault="001133CB" w:rsidP="001133CB">
      <w:pPr>
        <w:jc w:val="both"/>
        <w:rPr>
          <w:rFonts w:ascii="STXihei" w:eastAsia="STXihei" w:hAnsi="STXihei"/>
        </w:rPr>
      </w:pPr>
    </w:p>
    <w:p w14:paraId="12159CC4" w14:textId="69EAA9C9" w:rsidR="00FB730A" w:rsidRDefault="00FB730A" w:rsidP="001133CB">
      <w:pPr>
        <w:jc w:val="both"/>
        <w:rPr>
          <w:rFonts w:ascii="STXihei" w:eastAsia="STXihei" w:hAnsi="STXihei"/>
          <w:lang w:val="en-US"/>
        </w:rPr>
      </w:pPr>
      <w:r w:rsidRPr="00FB730A">
        <w:rPr>
          <w:rFonts w:ascii="STXihei" w:eastAsia="STXihei" w:hAnsi="STXihei"/>
          <w:lang w:val="en-US"/>
        </w:rPr>
        <w:t>Imagining the world as a village also makes it easier for us to start thinking about all the human and environmental problems in the world and what we can do about them. It makes it easier for children to grasp the concept that the world is a large place, and many people in the world live lives much different from our own.</w:t>
      </w:r>
    </w:p>
    <w:p w14:paraId="6A80844B" w14:textId="77777777" w:rsidR="00FB730A" w:rsidRPr="00FB730A" w:rsidRDefault="00FB730A" w:rsidP="00FB730A">
      <w:pPr>
        <w:rPr>
          <w:rFonts w:ascii="STXihei" w:eastAsia="STXihei" w:hAnsi="STXihei"/>
        </w:rPr>
      </w:pPr>
    </w:p>
    <w:p w14:paraId="283446C4" w14:textId="77777777" w:rsidR="00FB730A" w:rsidRDefault="00FB730A" w:rsidP="00FB730A">
      <w:pPr>
        <w:rPr>
          <w:rFonts w:ascii="STXihei" w:eastAsia="STXihei" w:hAnsi="STXihei"/>
          <w:b/>
          <w:iCs/>
          <w:sz w:val="28"/>
          <w:szCs w:val="28"/>
          <w:u w:val="single"/>
        </w:rPr>
      </w:pPr>
    </w:p>
    <w:p w14:paraId="1F637061" w14:textId="77777777" w:rsidR="00FB730A" w:rsidRDefault="00FB730A" w:rsidP="00FB730A">
      <w:pPr>
        <w:rPr>
          <w:rFonts w:ascii="STXihei" w:eastAsia="STXihei" w:hAnsi="STXihei"/>
          <w:b/>
          <w:iCs/>
          <w:sz w:val="28"/>
          <w:szCs w:val="28"/>
          <w:u w:val="single"/>
        </w:rPr>
      </w:pPr>
    </w:p>
    <w:p w14:paraId="1FDFE153" w14:textId="77777777" w:rsidR="00FB730A" w:rsidRDefault="00FB730A" w:rsidP="00FB730A">
      <w:pPr>
        <w:rPr>
          <w:rFonts w:ascii="STXihei" w:eastAsia="STXihei" w:hAnsi="STXihei"/>
          <w:b/>
          <w:iCs/>
          <w:sz w:val="28"/>
          <w:szCs w:val="28"/>
          <w:u w:val="single"/>
        </w:rPr>
      </w:pPr>
    </w:p>
    <w:p w14:paraId="5F73FA1B" w14:textId="77777777" w:rsidR="00FB730A" w:rsidRDefault="00FB730A" w:rsidP="00FB730A">
      <w:pPr>
        <w:rPr>
          <w:rFonts w:ascii="STXihei" w:eastAsia="STXihei" w:hAnsi="STXihei"/>
          <w:b/>
          <w:iCs/>
          <w:sz w:val="28"/>
          <w:szCs w:val="28"/>
          <w:u w:val="single"/>
        </w:rPr>
      </w:pPr>
    </w:p>
    <w:p w14:paraId="09F3AC76" w14:textId="77777777" w:rsidR="00FB730A" w:rsidRDefault="00FB730A" w:rsidP="00FB730A">
      <w:pPr>
        <w:rPr>
          <w:rFonts w:ascii="STXihei" w:eastAsia="STXihei" w:hAnsi="STXihei"/>
          <w:b/>
          <w:iCs/>
          <w:sz w:val="28"/>
          <w:szCs w:val="28"/>
          <w:u w:val="single"/>
        </w:rPr>
      </w:pPr>
    </w:p>
    <w:p w14:paraId="1FE07972" w14:textId="77777777" w:rsidR="00FB730A" w:rsidRDefault="00FB730A" w:rsidP="00FB730A">
      <w:pPr>
        <w:rPr>
          <w:rFonts w:ascii="STXihei" w:eastAsia="STXihei" w:hAnsi="STXihei"/>
          <w:b/>
          <w:iCs/>
          <w:sz w:val="28"/>
          <w:szCs w:val="28"/>
          <w:u w:val="single"/>
        </w:rPr>
      </w:pPr>
    </w:p>
    <w:p w14:paraId="20AC9B85" w14:textId="019FCAC8" w:rsidR="00FB730A" w:rsidRDefault="00FB730A" w:rsidP="00FB730A">
      <w:pPr>
        <w:rPr>
          <w:rFonts w:ascii="STXihei" w:eastAsia="STXihei" w:hAnsi="STXihei"/>
          <w:b/>
          <w:iCs/>
          <w:sz w:val="28"/>
          <w:szCs w:val="28"/>
          <w:u w:val="single"/>
        </w:rPr>
      </w:pPr>
      <w:r w:rsidRPr="00FB730A">
        <w:rPr>
          <w:rFonts w:ascii="STXihei" w:eastAsia="STXihei" w:hAnsi="STXihei"/>
          <w:b/>
          <w:iCs/>
          <w:sz w:val="28"/>
          <w:szCs w:val="28"/>
          <w:u w:val="single"/>
        </w:rPr>
        <w:lastRenderedPageBreak/>
        <w:t>Exercise 1: If the world were 100 people</w:t>
      </w:r>
    </w:p>
    <w:p w14:paraId="6A330F41" w14:textId="77777777" w:rsidR="00FB730A" w:rsidRPr="00FB730A" w:rsidRDefault="00FB730A" w:rsidP="00FB730A">
      <w:pPr>
        <w:rPr>
          <w:rFonts w:ascii="STXihei" w:eastAsia="STXihei" w:hAnsi="STXihei"/>
          <w:b/>
          <w:iCs/>
          <w:sz w:val="28"/>
          <w:szCs w:val="28"/>
          <w:u w:val="single"/>
        </w:rPr>
      </w:pPr>
    </w:p>
    <w:p w14:paraId="18D706F9" w14:textId="0FA2034F" w:rsidR="00FB730A" w:rsidRPr="00FB730A" w:rsidRDefault="7F4C25E3" w:rsidP="00F9064C">
      <w:pPr>
        <w:spacing w:after="120"/>
        <w:jc w:val="both"/>
        <w:rPr>
          <w:rFonts w:ascii="STXihei" w:eastAsia="STXihei" w:hAnsi="STXihei"/>
        </w:rPr>
      </w:pPr>
      <w:r w:rsidRPr="7F4C25E3">
        <w:rPr>
          <w:rFonts w:ascii="STXihei" w:eastAsia="STXihei" w:hAnsi="STXihei"/>
          <w:b/>
          <w:bCs/>
          <w:i/>
          <w:iCs/>
        </w:rPr>
        <w:t>Aim:</w:t>
      </w:r>
      <w:r w:rsidRPr="7F4C25E3">
        <w:rPr>
          <w:rFonts w:ascii="STXihei" w:eastAsia="STXihei" w:hAnsi="STXihei"/>
        </w:rPr>
        <w:t xml:space="preserve">  </w:t>
      </w:r>
      <w:r w:rsidR="00F9064C">
        <w:rPr>
          <w:rFonts w:ascii="STXihei" w:eastAsia="STXihei" w:hAnsi="STXihei"/>
          <w:lang w:val="en-US"/>
        </w:rPr>
        <w:t xml:space="preserve"> to grasp the concept that the world is a diverse place and t</w:t>
      </w:r>
      <w:r w:rsidRPr="7F4C25E3">
        <w:rPr>
          <w:rFonts w:ascii="STXihei" w:eastAsia="STXihei" w:hAnsi="STXihei"/>
          <w:lang w:val="en-US"/>
        </w:rPr>
        <w:t>o become aware that many people in the world live lives much different from our own. To look at our relationship with the wider world.</w:t>
      </w:r>
    </w:p>
    <w:p w14:paraId="0C334724" w14:textId="77947CAD" w:rsidR="00FB730A" w:rsidRPr="00FB730A" w:rsidRDefault="00FB730A" w:rsidP="00730D42">
      <w:pPr>
        <w:spacing w:after="120" w:line="480" w:lineRule="auto"/>
        <w:jc w:val="both"/>
        <w:rPr>
          <w:rFonts w:ascii="STXihei" w:eastAsia="STXihei" w:hAnsi="STXihei"/>
        </w:rPr>
      </w:pPr>
      <w:r w:rsidRPr="00FB730A">
        <w:rPr>
          <w:rFonts w:ascii="STXihei" w:eastAsia="STXihei" w:hAnsi="STXihei"/>
          <w:b/>
          <w:i/>
        </w:rPr>
        <w:t>Materials:</w:t>
      </w:r>
      <w:r w:rsidRPr="00FB730A">
        <w:rPr>
          <w:rFonts w:ascii="STXihei" w:eastAsia="STXihei" w:hAnsi="STXihei"/>
        </w:rPr>
        <w:t xml:space="preserve"> </w:t>
      </w:r>
      <w:r>
        <w:rPr>
          <w:rFonts w:ascii="STXihei" w:eastAsia="STXihei" w:hAnsi="STXihei"/>
        </w:rPr>
        <w:t xml:space="preserve"> </w:t>
      </w:r>
      <w:r w:rsidRPr="00FB730A">
        <w:rPr>
          <w:rFonts w:ascii="STXihei" w:eastAsia="STXihei" w:hAnsi="STXihei"/>
        </w:rPr>
        <w:t>Internet connection to play the video, photocopies of the worksheet and pens</w:t>
      </w:r>
    </w:p>
    <w:p w14:paraId="263CEAE6" w14:textId="4AB4079A" w:rsidR="00FB730A" w:rsidRPr="00FB730A" w:rsidRDefault="00FB730A" w:rsidP="00730D42">
      <w:pPr>
        <w:spacing w:after="120" w:line="480" w:lineRule="auto"/>
        <w:jc w:val="both"/>
        <w:rPr>
          <w:rFonts w:ascii="STXihei" w:eastAsia="STXihei" w:hAnsi="STXihei"/>
        </w:rPr>
      </w:pPr>
      <w:r w:rsidRPr="00FB730A">
        <w:rPr>
          <w:rFonts w:ascii="STXihei" w:eastAsia="STXihei" w:hAnsi="STXihei"/>
          <w:b/>
          <w:iCs/>
        </w:rPr>
        <w:t>Step 1:</w:t>
      </w:r>
      <w:r w:rsidRPr="00FB730A">
        <w:rPr>
          <w:rFonts w:ascii="STXihei" w:eastAsia="STXihei" w:hAnsi="STXihei"/>
        </w:rPr>
        <w:t xml:space="preserve"> </w:t>
      </w:r>
      <w:r>
        <w:rPr>
          <w:rFonts w:ascii="STXihei" w:eastAsia="STXihei" w:hAnsi="STXihei"/>
        </w:rPr>
        <w:t xml:space="preserve"> </w:t>
      </w:r>
      <w:r w:rsidRPr="00FB730A">
        <w:rPr>
          <w:rFonts w:ascii="STXihei" w:eastAsia="STXihei" w:hAnsi="STXihei"/>
        </w:rPr>
        <w:t>Watch the internet video as a class.</w:t>
      </w:r>
    </w:p>
    <w:p w14:paraId="0A0C4396" w14:textId="1A4AA439" w:rsidR="00FB730A" w:rsidRPr="00FB730A" w:rsidRDefault="00FB730A" w:rsidP="00730D42">
      <w:pPr>
        <w:spacing w:before="104" w:after="120" w:line="480" w:lineRule="auto"/>
        <w:jc w:val="both"/>
        <w:rPr>
          <w:rFonts w:ascii="STXihei" w:eastAsia="STXihei" w:hAnsi="STXihei"/>
        </w:rPr>
      </w:pPr>
      <w:r w:rsidRPr="003568A9">
        <w:rPr>
          <w:rStyle w:val="normaltextrun"/>
          <w:rFonts w:ascii="Arial" w:hAnsi="Arial" w:cs="Arial"/>
          <w:bCs/>
          <w:noProof/>
          <w:color w:val="000000"/>
          <w:lang w:eastAsia="en-GB"/>
        </w:rPr>
        <w:drawing>
          <wp:anchor distT="0" distB="0" distL="114300" distR="114300" simplePos="0" relativeHeight="251661312" behindDoc="1" locked="0" layoutInCell="1" allowOverlap="1" wp14:anchorId="3FC245D2" wp14:editId="1EEBF6D0">
            <wp:simplePos x="0" y="0"/>
            <wp:positionH relativeFrom="margin">
              <wp:align>left</wp:align>
            </wp:positionH>
            <wp:positionV relativeFrom="paragraph">
              <wp:posOffset>752885</wp:posOffset>
            </wp:positionV>
            <wp:extent cx="6378575" cy="3542665"/>
            <wp:effectExtent l="0" t="0" r="3175" b="635"/>
            <wp:wrapTight wrapText="bothSides">
              <wp:wrapPolygon edited="0">
                <wp:start x="0" y="0"/>
                <wp:lineTo x="0" y="21488"/>
                <wp:lineTo x="21546" y="21488"/>
                <wp:lineTo x="21546"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78575" cy="3542665"/>
                    </a:xfrm>
                    <a:prstGeom prst="rect">
                      <a:avLst/>
                    </a:prstGeom>
                  </pic:spPr>
                </pic:pic>
              </a:graphicData>
            </a:graphic>
            <wp14:sizeRelH relativeFrom="page">
              <wp14:pctWidth>0</wp14:pctWidth>
            </wp14:sizeRelH>
            <wp14:sizeRelV relativeFrom="page">
              <wp14:pctHeight>0</wp14:pctHeight>
            </wp14:sizeRelV>
          </wp:anchor>
        </w:drawing>
      </w:r>
      <w:r w:rsidRPr="00FB730A">
        <w:rPr>
          <w:rFonts w:ascii="STXihei" w:eastAsia="STXihei" w:hAnsi="STXihei"/>
          <w:b/>
          <w:iCs/>
        </w:rPr>
        <w:t>Step 2:</w:t>
      </w:r>
      <w:r w:rsidRPr="00FB730A">
        <w:rPr>
          <w:rFonts w:ascii="STXihei" w:eastAsia="STXihei" w:hAnsi="STXihei"/>
        </w:rPr>
        <w:t xml:space="preserve">  Give pupils the worksheet and in pairs or small groups ask them to fill in the blanks. See below for correct answers.</w:t>
      </w:r>
    </w:p>
    <w:p w14:paraId="45599AB7" w14:textId="25859249" w:rsidR="00FB730A" w:rsidRDefault="00FB730A" w:rsidP="00FB730A">
      <w:pPr>
        <w:rPr>
          <w:rFonts w:ascii="STXihei" w:eastAsia="STXihei" w:hAnsi="STXihei"/>
          <w:bCs/>
          <w:color w:val="272627"/>
        </w:rPr>
      </w:pPr>
      <w:r w:rsidRPr="00FB730A">
        <w:rPr>
          <w:rFonts w:ascii="STXihei" w:eastAsia="STXihei" w:hAnsi="STXihei"/>
          <w:bCs/>
          <w:color w:val="272627"/>
        </w:rPr>
        <w:t>Using the following numbers fill in the blanks. The first one has been completed for you. Remember to circle them once you have used them.</w:t>
      </w:r>
    </w:p>
    <w:p w14:paraId="1049C53A" w14:textId="791FF937" w:rsidR="00FB730A" w:rsidRDefault="00FB730A" w:rsidP="00FB730A">
      <w:pPr>
        <w:rPr>
          <w:rFonts w:ascii="STXihei" w:eastAsia="STXihei" w:hAnsi="STXihei"/>
          <w:bCs/>
          <w:color w:val="272627"/>
        </w:rPr>
      </w:pPr>
    </w:p>
    <w:tbl>
      <w:tblPr>
        <w:tblStyle w:val="TableGrid"/>
        <w:tblW w:w="0" w:type="auto"/>
        <w:tblInd w:w="3022" w:type="dxa"/>
        <w:tblLook w:val="04A0" w:firstRow="1" w:lastRow="0" w:firstColumn="1" w:lastColumn="0" w:noHBand="0" w:noVBand="1"/>
      </w:tblPr>
      <w:tblGrid>
        <w:gridCol w:w="664"/>
        <w:gridCol w:w="664"/>
        <w:gridCol w:w="664"/>
        <w:gridCol w:w="664"/>
        <w:gridCol w:w="665"/>
        <w:gridCol w:w="665"/>
        <w:gridCol w:w="665"/>
      </w:tblGrid>
      <w:tr w:rsidR="00FB730A" w14:paraId="6D184D26" w14:textId="77777777" w:rsidTr="007E21C1">
        <w:trPr>
          <w:trHeight w:val="247"/>
        </w:trPr>
        <w:tc>
          <w:tcPr>
            <w:tcW w:w="664" w:type="dxa"/>
          </w:tcPr>
          <w:p w14:paraId="6300EB84" w14:textId="77777777" w:rsidR="00FB730A" w:rsidRPr="00C347B3" w:rsidRDefault="00FB730A" w:rsidP="007E21C1">
            <w:pPr>
              <w:tabs>
                <w:tab w:val="left" w:pos="2291"/>
              </w:tabs>
              <w:rPr>
                <w:rFonts w:ascii="Times New Roman"/>
                <w:color w:val="272627"/>
                <w:sz w:val="28"/>
              </w:rPr>
            </w:pPr>
            <w:r>
              <w:rPr>
                <w:rFonts w:ascii="Times New Roman"/>
                <w:noProof/>
                <w:color w:val="272627"/>
                <w:sz w:val="28"/>
                <w:lang w:eastAsia="en-GB"/>
              </w:rPr>
              <mc:AlternateContent>
                <mc:Choice Requires="wps">
                  <w:drawing>
                    <wp:anchor distT="0" distB="0" distL="114300" distR="114300" simplePos="0" relativeHeight="251663360" behindDoc="0" locked="0" layoutInCell="1" allowOverlap="1" wp14:anchorId="0E006E0E" wp14:editId="418ACF3A">
                      <wp:simplePos x="0" y="0"/>
                      <wp:positionH relativeFrom="column">
                        <wp:posOffset>-21930</wp:posOffset>
                      </wp:positionH>
                      <wp:positionV relativeFrom="paragraph">
                        <wp:posOffset>7147</wp:posOffset>
                      </wp:positionV>
                      <wp:extent cx="233917" cy="202019"/>
                      <wp:effectExtent l="0" t="0" r="13970" b="26670"/>
                      <wp:wrapNone/>
                      <wp:docPr id="310" name="Oval 310"/>
                      <wp:cNvGraphicFramePr/>
                      <a:graphic xmlns:a="http://schemas.openxmlformats.org/drawingml/2006/main">
                        <a:graphicData uri="http://schemas.microsoft.com/office/word/2010/wordprocessingShape">
                          <wps:wsp>
                            <wps:cNvSpPr/>
                            <wps:spPr>
                              <a:xfrm>
                                <a:off x="0" y="0"/>
                                <a:ext cx="233917" cy="2020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382876E">
                    <v:oval id="Oval 310" style="position:absolute;margin-left:-1.75pt;margin-top:.55pt;width:18.4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11AE1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">
                      <v:stroke joinstyle="miter"/>
                    </v:oval>
                  </w:pict>
                </mc:Fallback>
              </mc:AlternateContent>
            </w:r>
            <w:r w:rsidRPr="00C347B3">
              <w:rPr>
                <w:rFonts w:ascii="Times New Roman"/>
                <w:color w:val="272627"/>
                <w:sz w:val="28"/>
              </w:rPr>
              <w:t>60</w:t>
            </w:r>
          </w:p>
        </w:tc>
        <w:tc>
          <w:tcPr>
            <w:tcW w:w="664" w:type="dxa"/>
          </w:tcPr>
          <w:p w14:paraId="35580151" w14:textId="77777777" w:rsidR="00FB730A" w:rsidRPr="00C347B3" w:rsidRDefault="00FB730A" w:rsidP="007E21C1">
            <w:pPr>
              <w:tabs>
                <w:tab w:val="left" w:pos="2291"/>
              </w:tabs>
              <w:rPr>
                <w:rFonts w:ascii="Times New Roman"/>
                <w:color w:val="272627"/>
                <w:sz w:val="28"/>
              </w:rPr>
            </w:pPr>
            <w:r>
              <w:rPr>
                <w:rFonts w:ascii="Times New Roman"/>
                <w:color w:val="272627"/>
                <w:sz w:val="28"/>
              </w:rPr>
              <w:t>12</w:t>
            </w:r>
          </w:p>
        </w:tc>
        <w:tc>
          <w:tcPr>
            <w:tcW w:w="664" w:type="dxa"/>
          </w:tcPr>
          <w:p w14:paraId="0C375C84" w14:textId="77777777" w:rsidR="00FB730A" w:rsidRPr="00C347B3" w:rsidRDefault="00FB730A" w:rsidP="007E21C1">
            <w:pPr>
              <w:tabs>
                <w:tab w:val="left" w:pos="2291"/>
              </w:tabs>
              <w:rPr>
                <w:rFonts w:ascii="Times New Roman"/>
                <w:color w:val="272627"/>
                <w:sz w:val="28"/>
              </w:rPr>
            </w:pPr>
            <w:r>
              <w:rPr>
                <w:rFonts w:ascii="Times New Roman"/>
                <w:color w:val="272627"/>
                <w:sz w:val="28"/>
              </w:rPr>
              <w:t>23</w:t>
            </w:r>
          </w:p>
        </w:tc>
        <w:tc>
          <w:tcPr>
            <w:tcW w:w="664" w:type="dxa"/>
          </w:tcPr>
          <w:p w14:paraId="42E4F07F" w14:textId="77777777" w:rsidR="00FB730A" w:rsidRPr="00C347B3" w:rsidRDefault="00FB730A" w:rsidP="007E21C1">
            <w:pPr>
              <w:tabs>
                <w:tab w:val="left" w:pos="2291"/>
              </w:tabs>
              <w:rPr>
                <w:rFonts w:ascii="Times New Roman"/>
                <w:color w:val="272627"/>
                <w:sz w:val="28"/>
              </w:rPr>
            </w:pPr>
            <w:r>
              <w:rPr>
                <w:rFonts w:ascii="Times New Roman"/>
                <w:color w:val="272627"/>
                <w:sz w:val="28"/>
              </w:rPr>
              <w:t>15</w:t>
            </w:r>
          </w:p>
        </w:tc>
        <w:tc>
          <w:tcPr>
            <w:tcW w:w="665" w:type="dxa"/>
          </w:tcPr>
          <w:p w14:paraId="63EB08FC" w14:textId="77777777" w:rsidR="00FB730A" w:rsidRPr="00C347B3" w:rsidRDefault="00FB730A" w:rsidP="007E21C1">
            <w:pPr>
              <w:tabs>
                <w:tab w:val="left" w:pos="2291"/>
              </w:tabs>
              <w:rPr>
                <w:rFonts w:ascii="Times New Roman"/>
                <w:color w:val="272627"/>
                <w:sz w:val="28"/>
              </w:rPr>
            </w:pPr>
            <w:r>
              <w:rPr>
                <w:rFonts w:ascii="Times New Roman"/>
                <w:color w:val="272627"/>
                <w:sz w:val="28"/>
              </w:rPr>
              <w:t>11</w:t>
            </w:r>
          </w:p>
        </w:tc>
        <w:tc>
          <w:tcPr>
            <w:tcW w:w="665" w:type="dxa"/>
          </w:tcPr>
          <w:p w14:paraId="4AC48503" w14:textId="77777777" w:rsidR="00FB730A" w:rsidRPr="00C347B3" w:rsidRDefault="00FB730A" w:rsidP="007E21C1">
            <w:pPr>
              <w:tabs>
                <w:tab w:val="left" w:pos="2291"/>
              </w:tabs>
              <w:rPr>
                <w:rFonts w:ascii="Times New Roman"/>
                <w:color w:val="272627"/>
                <w:sz w:val="28"/>
              </w:rPr>
            </w:pPr>
            <w:r>
              <w:rPr>
                <w:rFonts w:ascii="Times New Roman"/>
                <w:color w:val="272627"/>
                <w:sz w:val="28"/>
              </w:rPr>
              <w:t>47</w:t>
            </w:r>
          </w:p>
        </w:tc>
        <w:tc>
          <w:tcPr>
            <w:tcW w:w="665" w:type="dxa"/>
          </w:tcPr>
          <w:p w14:paraId="702F9948" w14:textId="77777777" w:rsidR="00FB730A" w:rsidRPr="00C347B3" w:rsidRDefault="00FB730A" w:rsidP="007E21C1">
            <w:pPr>
              <w:tabs>
                <w:tab w:val="left" w:pos="2291"/>
              </w:tabs>
              <w:rPr>
                <w:rFonts w:ascii="Times New Roman"/>
                <w:color w:val="272627"/>
                <w:sz w:val="28"/>
              </w:rPr>
            </w:pPr>
            <w:r>
              <w:rPr>
                <w:rFonts w:ascii="Times New Roman"/>
                <w:color w:val="272627"/>
                <w:sz w:val="28"/>
              </w:rPr>
              <w:t>0</w:t>
            </w:r>
          </w:p>
        </w:tc>
      </w:tr>
      <w:tr w:rsidR="00FB730A" w14:paraId="40B6FC91" w14:textId="77777777" w:rsidTr="007E21C1">
        <w:trPr>
          <w:trHeight w:val="265"/>
        </w:trPr>
        <w:tc>
          <w:tcPr>
            <w:tcW w:w="664" w:type="dxa"/>
          </w:tcPr>
          <w:p w14:paraId="58549D85" w14:textId="77777777" w:rsidR="00FB730A" w:rsidRPr="00C347B3" w:rsidRDefault="00FB730A" w:rsidP="007E21C1">
            <w:pPr>
              <w:tabs>
                <w:tab w:val="left" w:pos="2291"/>
              </w:tabs>
              <w:rPr>
                <w:rFonts w:ascii="Times New Roman"/>
                <w:color w:val="272627"/>
                <w:sz w:val="28"/>
              </w:rPr>
            </w:pPr>
            <w:r>
              <w:rPr>
                <w:rFonts w:ascii="Times New Roman"/>
                <w:color w:val="272627"/>
                <w:sz w:val="28"/>
              </w:rPr>
              <w:t>16</w:t>
            </w:r>
          </w:p>
        </w:tc>
        <w:tc>
          <w:tcPr>
            <w:tcW w:w="664" w:type="dxa"/>
          </w:tcPr>
          <w:p w14:paraId="412BD4C1" w14:textId="77777777" w:rsidR="00FB730A" w:rsidRPr="00C347B3" w:rsidRDefault="00FB730A" w:rsidP="007E21C1">
            <w:pPr>
              <w:tabs>
                <w:tab w:val="left" w:pos="2291"/>
              </w:tabs>
              <w:rPr>
                <w:rFonts w:ascii="Times New Roman"/>
                <w:color w:val="272627"/>
                <w:sz w:val="28"/>
              </w:rPr>
            </w:pPr>
            <w:r>
              <w:rPr>
                <w:rFonts w:ascii="Times New Roman"/>
                <w:color w:val="272627"/>
                <w:sz w:val="28"/>
              </w:rPr>
              <w:t>14</w:t>
            </w:r>
          </w:p>
        </w:tc>
        <w:tc>
          <w:tcPr>
            <w:tcW w:w="664" w:type="dxa"/>
          </w:tcPr>
          <w:p w14:paraId="498DB6FF" w14:textId="77777777" w:rsidR="00FB730A" w:rsidRPr="00C347B3" w:rsidRDefault="00FB730A" w:rsidP="007E21C1">
            <w:pPr>
              <w:tabs>
                <w:tab w:val="left" w:pos="2291"/>
              </w:tabs>
              <w:rPr>
                <w:rFonts w:ascii="Times New Roman"/>
                <w:color w:val="272627"/>
                <w:sz w:val="28"/>
              </w:rPr>
            </w:pPr>
            <w:r>
              <w:rPr>
                <w:rFonts w:ascii="Times New Roman"/>
                <w:color w:val="272627"/>
                <w:sz w:val="28"/>
              </w:rPr>
              <w:t>5</w:t>
            </w:r>
          </w:p>
        </w:tc>
        <w:tc>
          <w:tcPr>
            <w:tcW w:w="664" w:type="dxa"/>
          </w:tcPr>
          <w:p w14:paraId="5CB22808" w14:textId="77777777" w:rsidR="00FB730A" w:rsidRPr="00C347B3" w:rsidRDefault="00FB730A" w:rsidP="007E21C1">
            <w:pPr>
              <w:tabs>
                <w:tab w:val="left" w:pos="2291"/>
              </w:tabs>
              <w:rPr>
                <w:rFonts w:ascii="Times New Roman"/>
                <w:color w:val="272627"/>
                <w:sz w:val="28"/>
              </w:rPr>
            </w:pPr>
            <w:r>
              <w:rPr>
                <w:rFonts w:ascii="Times New Roman"/>
                <w:color w:val="272627"/>
                <w:sz w:val="28"/>
              </w:rPr>
              <w:t>12</w:t>
            </w:r>
          </w:p>
        </w:tc>
        <w:tc>
          <w:tcPr>
            <w:tcW w:w="665" w:type="dxa"/>
          </w:tcPr>
          <w:p w14:paraId="39B69B1D" w14:textId="77777777" w:rsidR="00FB730A" w:rsidRPr="00C347B3" w:rsidRDefault="00FB730A" w:rsidP="007E21C1">
            <w:pPr>
              <w:tabs>
                <w:tab w:val="left" w:pos="2291"/>
              </w:tabs>
              <w:rPr>
                <w:rFonts w:ascii="Times New Roman"/>
                <w:color w:val="272627"/>
                <w:sz w:val="28"/>
              </w:rPr>
            </w:pPr>
            <w:r>
              <w:rPr>
                <w:rFonts w:ascii="Times New Roman"/>
                <w:color w:val="272627"/>
                <w:sz w:val="28"/>
              </w:rPr>
              <w:t>18</w:t>
            </w:r>
          </w:p>
        </w:tc>
        <w:tc>
          <w:tcPr>
            <w:tcW w:w="665" w:type="dxa"/>
          </w:tcPr>
          <w:p w14:paraId="2D698A11" w14:textId="77777777" w:rsidR="00FB730A" w:rsidRPr="00C347B3" w:rsidRDefault="00FB730A" w:rsidP="007E21C1">
            <w:pPr>
              <w:tabs>
                <w:tab w:val="left" w:pos="2291"/>
              </w:tabs>
              <w:rPr>
                <w:rFonts w:ascii="Times New Roman"/>
                <w:color w:val="272627"/>
                <w:sz w:val="28"/>
              </w:rPr>
            </w:pPr>
            <w:r>
              <w:rPr>
                <w:rFonts w:ascii="Times New Roman"/>
                <w:color w:val="272627"/>
                <w:sz w:val="28"/>
              </w:rPr>
              <w:t>50</w:t>
            </w:r>
          </w:p>
        </w:tc>
        <w:tc>
          <w:tcPr>
            <w:tcW w:w="665" w:type="dxa"/>
          </w:tcPr>
          <w:p w14:paraId="44E2828C" w14:textId="77777777" w:rsidR="00FB730A" w:rsidRPr="00C347B3" w:rsidRDefault="00FB730A" w:rsidP="007E21C1">
            <w:pPr>
              <w:tabs>
                <w:tab w:val="left" w:pos="2291"/>
              </w:tabs>
              <w:rPr>
                <w:rFonts w:ascii="Times New Roman"/>
                <w:color w:val="272627"/>
                <w:sz w:val="28"/>
              </w:rPr>
            </w:pPr>
            <w:r>
              <w:rPr>
                <w:rFonts w:ascii="Times New Roman"/>
                <w:color w:val="272627"/>
                <w:sz w:val="28"/>
              </w:rPr>
              <w:t>15</w:t>
            </w:r>
          </w:p>
        </w:tc>
      </w:tr>
      <w:tr w:rsidR="00FB730A" w14:paraId="3F111932" w14:textId="77777777" w:rsidTr="007E21C1">
        <w:trPr>
          <w:trHeight w:val="247"/>
        </w:trPr>
        <w:tc>
          <w:tcPr>
            <w:tcW w:w="664" w:type="dxa"/>
          </w:tcPr>
          <w:p w14:paraId="470419FF" w14:textId="77777777" w:rsidR="00FB730A" w:rsidRPr="00C347B3" w:rsidRDefault="00FB730A" w:rsidP="007E21C1">
            <w:pPr>
              <w:tabs>
                <w:tab w:val="left" w:pos="2291"/>
              </w:tabs>
              <w:rPr>
                <w:rFonts w:ascii="Times New Roman"/>
                <w:color w:val="272627"/>
                <w:sz w:val="28"/>
              </w:rPr>
            </w:pPr>
            <w:r>
              <w:rPr>
                <w:rFonts w:ascii="Times New Roman"/>
                <w:color w:val="272627"/>
                <w:sz w:val="28"/>
              </w:rPr>
              <w:t>5</w:t>
            </w:r>
          </w:p>
        </w:tc>
        <w:tc>
          <w:tcPr>
            <w:tcW w:w="664" w:type="dxa"/>
          </w:tcPr>
          <w:p w14:paraId="036624E1" w14:textId="77777777" w:rsidR="00FB730A" w:rsidRPr="00C347B3" w:rsidRDefault="00FB730A" w:rsidP="007E21C1">
            <w:pPr>
              <w:tabs>
                <w:tab w:val="left" w:pos="2291"/>
              </w:tabs>
              <w:rPr>
                <w:rFonts w:ascii="Times New Roman"/>
                <w:color w:val="272627"/>
                <w:sz w:val="28"/>
              </w:rPr>
            </w:pPr>
            <w:r>
              <w:rPr>
                <w:rFonts w:ascii="Times New Roman"/>
                <w:color w:val="272627"/>
                <w:sz w:val="28"/>
              </w:rPr>
              <w:t>50</w:t>
            </w:r>
          </w:p>
        </w:tc>
        <w:tc>
          <w:tcPr>
            <w:tcW w:w="664" w:type="dxa"/>
          </w:tcPr>
          <w:p w14:paraId="00A18C08" w14:textId="77777777" w:rsidR="00FB730A" w:rsidRPr="00C347B3" w:rsidRDefault="00FB730A" w:rsidP="007E21C1">
            <w:pPr>
              <w:tabs>
                <w:tab w:val="left" w:pos="2291"/>
              </w:tabs>
              <w:rPr>
                <w:rFonts w:ascii="Times New Roman"/>
                <w:color w:val="272627"/>
                <w:sz w:val="28"/>
              </w:rPr>
            </w:pPr>
            <w:r>
              <w:rPr>
                <w:rFonts w:ascii="Times New Roman"/>
                <w:color w:val="272627"/>
                <w:sz w:val="28"/>
              </w:rPr>
              <w:t>23</w:t>
            </w:r>
          </w:p>
        </w:tc>
        <w:tc>
          <w:tcPr>
            <w:tcW w:w="664" w:type="dxa"/>
          </w:tcPr>
          <w:p w14:paraId="5085BC89" w14:textId="77777777" w:rsidR="00FB730A" w:rsidRPr="00C347B3" w:rsidRDefault="00FB730A" w:rsidP="007E21C1">
            <w:pPr>
              <w:tabs>
                <w:tab w:val="left" w:pos="2291"/>
              </w:tabs>
              <w:rPr>
                <w:rFonts w:ascii="Times New Roman"/>
                <w:color w:val="272627"/>
                <w:sz w:val="28"/>
              </w:rPr>
            </w:pPr>
            <w:r>
              <w:rPr>
                <w:rFonts w:ascii="Times New Roman"/>
                <w:color w:val="272627"/>
                <w:sz w:val="28"/>
              </w:rPr>
              <w:t>31</w:t>
            </w:r>
          </w:p>
        </w:tc>
        <w:tc>
          <w:tcPr>
            <w:tcW w:w="665" w:type="dxa"/>
          </w:tcPr>
          <w:p w14:paraId="359EC55D" w14:textId="77777777" w:rsidR="00FB730A" w:rsidRPr="00C347B3" w:rsidRDefault="00FB730A" w:rsidP="007E21C1">
            <w:pPr>
              <w:tabs>
                <w:tab w:val="left" w:pos="2291"/>
              </w:tabs>
              <w:rPr>
                <w:rFonts w:ascii="Times New Roman"/>
                <w:color w:val="272627"/>
                <w:sz w:val="28"/>
              </w:rPr>
            </w:pPr>
            <w:r>
              <w:rPr>
                <w:rFonts w:ascii="Times New Roman"/>
                <w:color w:val="272627"/>
                <w:sz w:val="28"/>
              </w:rPr>
              <w:t>5</w:t>
            </w:r>
          </w:p>
        </w:tc>
        <w:tc>
          <w:tcPr>
            <w:tcW w:w="665" w:type="dxa"/>
          </w:tcPr>
          <w:p w14:paraId="27064DD0" w14:textId="77777777" w:rsidR="00FB730A" w:rsidRPr="00C347B3" w:rsidRDefault="00FB730A" w:rsidP="007E21C1">
            <w:pPr>
              <w:tabs>
                <w:tab w:val="left" w:pos="2291"/>
              </w:tabs>
              <w:rPr>
                <w:rFonts w:ascii="Times New Roman"/>
                <w:color w:val="272627"/>
                <w:sz w:val="28"/>
              </w:rPr>
            </w:pPr>
            <w:r>
              <w:rPr>
                <w:rFonts w:ascii="Times New Roman"/>
                <w:color w:val="272627"/>
                <w:sz w:val="28"/>
              </w:rPr>
              <w:t>9</w:t>
            </w:r>
          </w:p>
        </w:tc>
        <w:tc>
          <w:tcPr>
            <w:tcW w:w="665" w:type="dxa"/>
          </w:tcPr>
          <w:p w14:paraId="37E3F3EA" w14:textId="77777777" w:rsidR="00FB730A" w:rsidRPr="00C347B3" w:rsidRDefault="00FB730A" w:rsidP="007E21C1">
            <w:pPr>
              <w:tabs>
                <w:tab w:val="left" w:pos="2291"/>
              </w:tabs>
              <w:rPr>
                <w:rFonts w:ascii="Times New Roman"/>
                <w:color w:val="272627"/>
                <w:sz w:val="28"/>
              </w:rPr>
            </w:pPr>
            <w:r>
              <w:rPr>
                <w:rFonts w:ascii="Times New Roman"/>
                <w:color w:val="272627"/>
                <w:sz w:val="28"/>
              </w:rPr>
              <w:t>3</w:t>
            </w:r>
          </w:p>
        </w:tc>
      </w:tr>
    </w:tbl>
    <w:p w14:paraId="72D56867" w14:textId="77777777" w:rsidR="00162377" w:rsidRPr="00162377" w:rsidRDefault="00FB730A" w:rsidP="00162377">
      <w:pPr>
        <w:rPr>
          <w:sz w:val="22"/>
          <w:szCs w:val="22"/>
        </w:rPr>
      </w:pPr>
      <w:r>
        <w:rPr>
          <w:noProof/>
          <w:lang w:eastAsia="en-GB"/>
        </w:rPr>
        <w:lastRenderedPageBreak/>
        <w:drawing>
          <wp:anchor distT="0" distB="0" distL="0" distR="0" simplePos="0" relativeHeight="251665408" behindDoc="1" locked="0" layoutInCell="1" allowOverlap="1" wp14:anchorId="05282B1B" wp14:editId="43A24C12">
            <wp:simplePos x="0" y="0"/>
            <wp:positionH relativeFrom="page">
              <wp:posOffset>525145</wp:posOffset>
            </wp:positionH>
            <wp:positionV relativeFrom="paragraph">
              <wp:posOffset>78105</wp:posOffset>
            </wp:positionV>
            <wp:extent cx="443865" cy="8394700"/>
            <wp:effectExtent l="0" t="0" r="0" b="6350"/>
            <wp:wrapTight wrapText="bothSides">
              <wp:wrapPolygon edited="0">
                <wp:start x="0" y="0"/>
                <wp:lineTo x="0" y="5000"/>
                <wp:lineTo x="3708" y="5490"/>
                <wp:lineTo x="927" y="6225"/>
                <wp:lineTo x="0" y="18234"/>
                <wp:lineTo x="927" y="18430"/>
                <wp:lineTo x="4635" y="18822"/>
                <wp:lineTo x="3708" y="18871"/>
                <wp:lineTo x="10197" y="19607"/>
                <wp:lineTo x="3708" y="20048"/>
                <wp:lineTo x="1854" y="21224"/>
                <wp:lineTo x="2781" y="21567"/>
                <wp:lineTo x="17614" y="21567"/>
                <wp:lineTo x="17614" y="20391"/>
                <wp:lineTo x="14833" y="18822"/>
                <wp:lineTo x="20395" y="18234"/>
                <wp:lineTo x="20395" y="11764"/>
                <wp:lineTo x="15760" y="11764"/>
                <wp:lineTo x="20395" y="11421"/>
                <wp:lineTo x="20395" y="0"/>
                <wp:lineTo x="0" y="0"/>
              </wp:wrapPolygon>
            </wp:wrapTight>
            <wp:docPr id="3075"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4.png"/>
                    <pic:cNvPicPr/>
                  </pic:nvPicPr>
                  <pic:blipFill>
                    <a:blip r:embed="rId21" cstate="print"/>
                    <a:stretch>
                      <a:fillRect/>
                    </a:stretch>
                  </pic:blipFill>
                  <pic:spPr>
                    <a:xfrm>
                      <a:off x="0" y="0"/>
                      <a:ext cx="443865" cy="8394700"/>
                    </a:xfrm>
                    <a:prstGeom prst="rect">
                      <a:avLst/>
                    </a:prstGeom>
                  </pic:spPr>
                </pic:pic>
              </a:graphicData>
            </a:graphic>
            <wp14:sizeRelH relativeFrom="margin">
              <wp14:pctWidth>0</wp14:pctWidth>
            </wp14:sizeRelH>
            <wp14:sizeRelV relativeFrom="margin">
              <wp14:pctHeight>0</wp14:pctHeight>
            </wp14:sizeRelV>
          </wp:anchor>
        </w:drawing>
      </w:r>
    </w:p>
    <w:p w14:paraId="18AD5812" w14:textId="1BB968AB" w:rsidR="009C746E" w:rsidRPr="00162377" w:rsidRDefault="00162377">
      <w:pPr>
        <w:rPr>
          <w:rFonts w:ascii="STXihei" w:eastAsia="STXihei" w:hAnsi="STXihei"/>
          <w:color w:val="272627"/>
          <w:sz w:val="22"/>
          <w:szCs w:val="22"/>
        </w:rPr>
      </w:pPr>
      <w:r w:rsidRPr="00162377">
        <w:rPr>
          <w:sz w:val="22"/>
          <w:szCs w:val="22"/>
        </w:rPr>
        <w:t xml:space="preserve">  </w:t>
      </w:r>
      <w:r w:rsidRPr="00162377">
        <w:rPr>
          <w:rFonts w:ascii="Times New Roman"/>
          <w:color w:val="272627"/>
          <w:sz w:val="18"/>
          <w:szCs w:val="22"/>
          <w:u w:val="single" w:color="262526"/>
        </w:rPr>
        <w:t xml:space="preserve"> </w:t>
      </w:r>
      <w:r w:rsidRPr="00162377">
        <w:rPr>
          <w:rFonts w:ascii="Times New Roman"/>
          <w:color w:val="272627"/>
          <w:szCs w:val="22"/>
          <w:u w:val="single" w:color="262526"/>
        </w:rPr>
        <w:t xml:space="preserve"> </w:t>
      </w:r>
      <w:r w:rsidRPr="00162377">
        <w:rPr>
          <w:rFonts w:ascii="STXihei" w:eastAsia="STXihei" w:hAnsi="STXihei"/>
          <w:b/>
          <w:color w:val="272627"/>
          <w:szCs w:val="22"/>
          <w:u w:val="single" w:color="262526"/>
        </w:rPr>
        <w:t>60</w:t>
      </w:r>
      <w:r w:rsidRPr="00162377">
        <w:rPr>
          <w:rFonts w:ascii="STXihei" w:eastAsia="STXihei" w:hAnsi="STXihei"/>
          <w:color w:val="272627"/>
          <w:sz w:val="22"/>
          <w:szCs w:val="22"/>
        </w:rPr>
        <w:t xml:space="preserve"> </w:t>
      </w:r>
      <w:r w:rsidRPr="00162377">
        <w:rPr>
          <w:rFonts w:ascii="STXihei" w:eastAsia="STXihei" w:hAnsi="STXihei"/>
          <w:color w:val="272627"/>
          <w:spacing w:val="-9"/>
          <w:sz w:val="22"/>
          <w:szCs w:val="22"/>
        </w:rPr>
        <w:t xml:space="preserve">        </w:t>
      </w:r>
      <w:r w:rsidRPr="00162377">
        <w:rPr>
          <w:rFonts w:ascii="STXihei" w:eastAsia="STXihei" w:hAnsi="STXihei"/>
          <w:color w:val="272627"/>
          <w:sz w:val="22"/>
          <w:szCs w:val="22"/>
        </w:rPr>
        <w:t xml:space="preserve">Asian People </w:t>
      </w:r>
    </w:p>
    <w:p w14:paraId="3FAA7126" w14:textId="08C395F3" w:rsidR="00162377" w:rsidRPr="00162377" w:rsidRDefault="00162377">
      <w:pPr>
        <w:rPr>
          <w:rFonts w:ascii="STXihei" w:eastAsia="STXihei" w:hAnsi="STXihei"/>
          <w:color w:val="272627"/>
          <w:sz w:val="22"/>
          <w:szCs w:val="22"/>
        </w:rPr>
      </w:pPr>
    </w:p>
    <w:p w14:paraId="525C4845" w14:textId="394D535D" w:rsidR="00162377" w:rsidRPr="00162377" w:rsidRDefault="00162377">
      <w:pPr>
        <w:rPr>
          <w:rFonts w:ascii="STXihei" w:eastAsia="STXihei" w:hAnsi="STXihei"/>
          <w:color w:val="272627"/>
          <w:sz w:val="22"/>
          <w:szCs w:val="22"/>
        </w:rPr>
      </w:pPr>
    </w:p>
    <w:p w14:paraId="6683D785" w14:textId="798FA203" w:rsidR="00162377" w:rsidRPr="00162377" w:rsidRDefault="00162377">
      <w:pPr>
        <w:rPr>
          <w:rFonts w:ascii="STXihei" w:eastAsia="STXihei" w:hAnsi="STXihei"/>
          <w:color w:val="272627"/>
          <w:sz w:val="22"/>
          <w:szCs w:val="22"/>
        </w:rPr>
      </w:pPr>
      <w:r w:rsidRPr="00162377">
        <w:rPr>
          <w:rFonts w:ascii="STXihei" w:eastAsia="STXihei" w:hAnsi="STXihei"/>
          <w:color w:val="272627"/>
          <w:sz w:val="22"/>
          <w:szCs w:val="22"/>
        </w:rPr>
        <w:t xml:space="preserve">                   African People </w:t>
      </w:r>
    </w:p>
    <w:p w14:paraId="2665508E" w14:textId="17D023A4" w:rsidR="00162377" w:rsidRPr="00162377" w:rsidRDefault="00162377">
      <w:pPr>
        <w:rPr>
          <w:rFonts w:ascii="STXihei" w:eastAsia="STXihei" w:hAnsi="STXihei"/>
          <w:color w:val="272627"/>
          <w:sz w:val="22"/>
          <w:szCs w:val="22"/>
        </w:rPr>
      </w:pPr>
    </w:p>
    <w:p w14:paraId="26F40C11" w14:textId="7B7FB892" w:rsidR="00162377" w:rsidRPr="00162377" w:rsidRDefault="00162377">
      <w:pPr>
        <w:rPr>
          <w:rFonts w:ascii="STXihei" w:eastAsia="STXihei" w:hAnsi="STXihei"/>
          <w:color w:val="272627"/>
          <w:sz w:val="22"/>
          <w:szCs w:val="22"/>
        </w:rPr>
      </w:pPr>
    </w:p>
    <w:p w14:paraId="6DD8B56B" w14:textId="3CD57F56" w:rsidR="00162377" w:rsidRPr="00162377" w:rsidRDefault="00162377">
      <w:pPr>
        <w:rPr>
          <w:rFonts w:ascii="STXihei" w:eastAsia="STXihei" w:hAnsi="STXihei"/>
          <w:color w:val="272627"/>
          <w:sz w:val="22"/>
          <w:szCs w:val="22"/>
        </w:rPr>
      </w:pPr>
      <w:r w:rsidRPr="00162377">
        <w:rPr>
          <w:rFonts w:ascii="STXihei" w:eastAsia="STXihei" w:hAnsi="STXihei"/>
          <w:color w:val="272627"/>
          <w:sz w:val="22"/>
          <w:szCs w:val="22"/>
        </w:rPr>
        <w:t xml:space="preserve">                   European People </w:t>
      </w:r>
    </w:p>
    <w:p w14:paraId="55920842" w14:textId="5E53B1A7" w:rsidR="00162377" w:rsidRPr="00162377" w:rsidRDefault="00162377">
      <w:pPr>
        <w:rPr>
          <w:rFonts w:ascii="STXihei" w:eastAsia="STXihei" w:hAnsi="STXihei"/>
          <w:color w:val="272627"/>
          <w:sz w:val="22"/>
          <w:szCs w:val="22"/>
        </w:rPr>
      </w:pPr>
    </w:p>
    <w:p w14:paraId="63598E23" w14:textId="77777777" w:rsidR="00162377" w:rsidRPr="00162377" w:rsidRDefault="00162377" w:rsidP="00162377">
      <w:pPr>
        <w:tabs>
          <w:tab w:val="left" w:pos="2291"/>
        </w:tabs>
        <w:rPr>
          <w:rFonts w:ascii="STXihei" w:eastAsia="STXihei" w:hAnsi="STXihei"/>
          <w:color w:val="272627"/>
          <w:sz w:val="22"/>
          <w:szCs w:val="22"/>
        </w:rPr>
      </w:pPr>
    </w:p>
    <w:p w14:paraId="6723D0AC" w14:textId="5671A53F" w:rsidR="00162377" w:rsidRPr="00162377" w:rsidRDefault="00162377" w:rsidP="00162377">
      <w:pPr>
        <w:tabs>
          <w:tab w:val="left" w:pos="2291"/>
        </w:tabs>
        <w:rPr>
          <w:rFonts w:ascii="STXihei" w:eastAsia="STXihei" w:hAnsi="STXihei"/>
          <w:sz w:val="22"/>
          <w:szCs w:val="22"/>
        </w:rPr>
      </w:pPr>
      <w:r w:rsidRPr="00162377">
        <w:rPr>
          <w:rFonts w:ascii="STXihei" w:eastAsia="STXihei" w:hAnsi="STXihei"/>
          <w:color w:val="272627"/>
          <w:sz w:val="22"/>
          <w:szCs w:val="22"/>
        </w:rPr>
        <w:t xml:space="preserve">                   are</w:t>
      </w:r>
      <w:r w:rsidRPr="00162377">
        <w:rPr>
          <w:rFonts w:ascii="STXihei" w:eastAsia="STXihei" w:hAnsi="STXihei"/>
          <w:color w:val="272627"/>
          <w:spacing w:val="-18"/>
          <w:sz w:val="22"/>
          <w:szCs w:val="22"/>
        </w:rPr>
        <w:t xml:space="preserve"> </w:t>
      </w:r>
      <w:r w:rsidRPr="00162377">
        <w:rPr>
          <w:rFonts w:ascii="STXihei" w:eastAsia="STXihei" w:hAnsi="STXihei"/>
          <w:color w:val="272627"/>
          <w:sz w:val="22"/>
          <w:szCs w:val="22"/>
        </w:rPr>
        <w:t>from</w:t>
      </w:r>
      <w:r w:rsidRPr="00162377">
        <w:rPr>
          <w:rFonts w:ascii="STXihei" w:eastAsia="STXihei" w:hAnsi="STXihei"/>
          <w:color w:val="272627"/>
          <w:spacing w:val="-17"/>
          <w:sz w:val="22"/>
          <w:szCs w:val="22"/>
        </w:rPr>
        <w:t xml:space="preserve"> </w:t>
      </w:r>
      <w:r w:rsidRPr="00162377">
        <w:rPr>
          <w:rFonts w:ascii="STXihei" w:eastAsia="STXihei" w:hAnsi="STXihei"/>
          <w:color w:val="272627"/>
          <w:sz w:val="22"/>
          <w:szCs w:val="22"/>
        </w:rPr>
        <w:t>South</w:t>
      </w:r>
      <w:r w:rsidRPr="00162377">
        <w:rPr>
          <w:rFonts w:ascii="STXihei" w:eastAsia="STXihei" w:hAnsi="STXihei"/>
          <w:color w:val="272627"/>
          <w:spacing w:val="-32"/>
          <w:sz w:val="22"/>
          <w:szCs w:val="22"/>
        </w:rPr>
        <w:t xml:space="preserve"> </w:t>
      </w:r>
      <w:r w:rsidRPr="00162377">
        <w:rPr>
          <w:rFonts w:ascii="STXihei" w:eastAsia="STXihei" w:hAnsi="STXihei"/>
          <w:color w:val="272627"/>
          <w:sz w:val="22"/>
          <w:szCs w:val="22"/>
        </w:rPr>
        <w:t>America,</w:t>
      </w:r>
      <w:r w:rsidRPr="00162377">
        <w:rPr>
          <w:rFonts w:ascii="STXihei" w:eastAsia="STXihei" w:hAnsi="STXihei"/>
          <w:color w:val="272627"/>
          <w:spacing w:val="-33"/>
          <w:sz w:val="22"/>
          <w:szCs w:val="22"/>
        </w:rPr>
        <w:t xml:space="preserve"> </w:t>
      </w:r>
      <w:r w:rsidRPr="00162377">
        <w:rPr>
          <w:rFonts w:ascii="STXihei" w:eastAsia="STXihei" w:hAnsi="STXihei"/>
          <w:color w:val="272627"/>
          <w:sz w:val="22"/>
          <w:szCs w:val="22"/>
        </w:rPr>
        <w:t>Central</w:t>
      </w:r>
      <w:r w:rsidRPr="00162377">
        <w:rPr>
          <w:rFonts w:ascii="STXihei" w:eastAsia="STXihei" w:hAnsi="STXihei"/>
          <w:color w:val="272627"/>
          <w:spacing w:val="-33"/>
          <w:sz w:val="22"/>
          <w:szCs w:val="22"/>
        </w:rPr>
        <w:t xml:space="preserve"> </w:t>
      </w:r>
      <w:r w:rsidRPr="00162377">
        <w:rPr>
          <w:rFonts w:ascii="STXihei" w:eastAsia="STXihei" w:hAnsi="STXihei"/>
          <w:color w:val="272627"/>
          <w:sz w:val="22"/>
          <w:szCs w:val="22"/>
        </w:rPr>
        <w:t>America</w:t>
      </w:r>
      <w:r w:rsidRPr="00162377">
        <w:rPr>
          <w:rFonts w:ascii="STXihei" w:eastAsia="STXihei" w:hAnsi="STXihei"/>
          <w:color w:val="272627"/>
          <w:spacing w:val="-17"/>
          <w:sz w:val="22"/>
          <w:szCs w:val="22"/>
        </w:rPr>
        <w:t xml:space="preserve"> </w:t>
      </w:r>
      <w:r w:rsidRPr="00162377">
        <w:rPr>
          <w:rFonts w:ascii="STXihei" w:eastAsia="STXihei" w:hAnsi="STXihei"/>
          <w:color w:val="272627"/>
          <w:sz w:val="22"/>
          <w:szCs w:val="22"/>
        </w:rPr>
        <w:t>(including</w:t>
      </w:r>
      <w:r w:rsidRPr="00162377">
        <w:rPr>
          <w:rFonts w:ascii="STXihei" w:eastAsia="STXihei" w:hAnsi="STXihei"/>
          <w:color w:val="272627"/>
          <w:spacing w:val="-17"/>
          <w:sz w:val="22"/>
          <w:szCs w:val="22"/>
        </w:rPr>
        <w:t xml:space="preserve"> </w:t>
      </w:r>
      <w:r w:rsidRPr="00162377">
        <w:rPr>
          <w:rFonts w:ascii="STXihei" w:eastAsia="STXihei" w:hAnsi="STXihei"/>
          <w:color w:val="272627"/>
          <w:sz w:val="22"/>
          <w:szCs w:val="22"/>
        </w:rPr>
        <w:t>Mexico</w:t>
      </w:r>
      <w:r w:rsidRPr="00162377">
        <w:rPr>
          <w:rFonts w:ascii="STXihei" w:eastAsia="STXihei" w:hAnsi="STXihei"/>
          <w:color w:val="272627"/>
          <w:spacing w:val="-17"/>
          <w:sz w:val="22"/>
          <w:szCs w:val="22"/>
        </w:rPr>
        <w:t xml:space="preserve"> </w:t>
      </w:r>
      <w:r w:rsidRPr="00162377">
        <w:rPr>
          <w:rFonts w:ascii="STXihei" w:eastAsia="STXihei" w:hAnsi="STXihei"/>
          <w:color w:val="272627"/>
          <w:sz w:val="22"/>
          <w:szCs w:val="22"/>
        </w:rPr>
        <w:t>and</w:t>
      </w:r>
      <w:r w:rsidRPr="00162377">
        <w:rPr>
          <w:rFonts w:ascii="STXihei" w:eastAsia="STXihei" w:hAnsi="STXihei"/>
          <w:color w:val="272627"/>
          <w:spacing w:val="-17"/>
          <w:sz w:val="22"/>
          <w:szCs w:val="22"/>
        </w:rPr>
        <w:t xml:space="preserve"> </w:t>
      </w:r>
      <w:r w:rsidRPr="00162377">
        <w:rPr>
          <w:rFonts w:ascii="STXihei" w:eastAsia="STXihei" w:hAnsi="STXihei"/>
          <w:color w:val="272627"/>
          <w:sz w:val="22"/>
          <w:szCs w:val="22"/>
        </w:rPr>
        <w:t>the</w:t>
      </w:r>
      <w:r w:rsidRPr="00162377">
        <w:rPr>
          <w:rFonts w:ascii="STXihei" w:eastAsia="STXihei" w:hAnsi="STXihei"/>
          <w:color w:val="272627"/>
          <w:spacing w:val="-17"/>
          <w:sz w:val="22"/>
          <w:szCs w:val="22"/>
        </w:rPr>
        <w:t xml:space="preserve"> </w:t>
      </w:r>
      <w:r w:rsidRPr="00162377">
        <w:rPr>
          <w:rFonts w:ascii="STXihei" w:eastAsia="STXihei" w:hAnsi="STXihei"/>
          <w:color w:val="272627"/>
          <w:sz w:val="22"/>
          <w:szCs w:val="22"/>
        </w:rPr>
        <w:t>Caribbean)</w:t>
      </w:r>
    </w:p>
    <w:p w14:paraId="07B740B9" w14:textId="6409344B" w:rsidR="00162377" w:rsidRPr="00162377" w:rsidRDefault="00162377">
      <w:pPr>
        <w:rPr>
          <w:rFonts w:ascii="STXihei" w:eastAsia="STXihei" w:hAnsi="STXihei"/>
          <w:sz w:val="22"/>
          <w:szCs w:val="22"/>
        </w:rPr>
      </w:pPr>
    </w:p>
    <w:p w14:paraId="6BBDC851" w14:textId="77777777" w:rsidR="00162377" w:rsidRPr="00162377" w:rsidRDefault="00162377" w:rsidP="00162377">
      <w:pPr>
        <w:tabs>
          <w:tab w:val="left" w:pos="2291"/>
        </w:tabs>
        <w:rPr>
          <w:rFonts w:ascii="STXihei" w:eastAsia="STXihei" w:hAnsi="STXihei"/>
          <w:color w:val="272627"/>
          <w:sz w:val="22"/>
          <w:szCs w:val="22"/>
          <w:u w:val="single" w:color="262526"/>
        </w:rPr>
      </w:pPr>
    </w:p>
    <w:p w14:paraId="0D7AA017" w14:textId="39DADEAB" w:rsidR="00162377" w:rsidRPr="00F958B1" w:rsidRDefault="00F958B1" w:rsidP="00F958B1">
      <w:pPr>
        <w:tabs>
          <w:tab w:val="left" w:pos="2291"/>
        </w:tabs>
        <w:rPr>
          <w:rFonts w:ascii="STXihei" w:eastAsia="STXihei" w:hAnsi="STXihei"/>
          <w:sz w:val="22"/>
          <w:szCs w:val="22"/>
        </w:rPr>
      </w:pPr>
      <w:bookmarkStart w:id="1" w:name="_Hlk64034538"/>
      <w:r>
        <w:rPr>
          <w:rFonts w:ascii="STXihei" w:eastAsia="STXihei" w:hAnsi="STXihei"/>
          <w:color w:val="272627"/>
          <w:sz w:val="22"/>
          <w:szCs w:val="22"/>
        </w:rPr>
        <w:t xml:space="preserve">                 </w:t>
      </w:r>
      <w:r w:rsidR="00162377" w:rsidRPr="00162377">
        <w:rPr>
          <w:rFonts w:ascii="STXihei" w:eastAsia="STXihei" w:hAnsi="STXihei"/>
          <w:sz w:val="22"/>
          <w:szCs w:val="22"/>
        </w:rPr>
        <w:t xml:space="preserve"> </w:t>
      </w:r>
      <w:r w:rsidR="00162377" w:rsidRPr="00162377">
        <w:rPr>
          <w:rFonts w:ascii="STXihei" w:eastAsia="STXihei" w:hAnsi="STXihei"/>
          <w:color w:val="272627"/>
          <w:sz w:val="22"/>
          <w:szCs w:val="22"/>
        </w:rPr>
        <w:t>from Canada and the United</w:t>
      </w:r>
      <w:r w:rsidR="00162377" w:rsidRPr="00162377">
        <w:rPr>
          <w:rFonts w:ascii="STXihei" w:eastAsia="STXihei" w:hAnsi="STXihei"/>
          <w:color w:val="272627"/>
          <w:spacing w:val="-38"/>
          <w:sz w:val="22"/>
          <w:szCs w:val="22"/>
        </w:rPr>
        <w:t xml:space="preserve"> </w:t>
      </w:r>
      <w:r w:rsidR="00162377" w:rsidRPr="00162377">
        <w:rPr>
          <w:rFonts w:ascii="STXihei" w:eastAsia="STXihei" w:hAnsi="STXihei"/>
          <w:color w:val="272627"/>
          <w:sz w:val="22"/>
          <w:szCs w:val="22"/>
        </w:rPr>
        <w:t>States</w:t>
      </w:r>
      <w:bookmarkEnd w:id="1"/>
    </w:p>
    <w:p w14:paraId="63DE5D51" w14:textId="50C1A854" w:rsidR="00162377" w:rsidRPr="00162377" w:rsidRDefault="00162377">
      <w:pPr>
        <w:rPr>
          <w:rFonts w:ascii="STXihei" w:eastAsia="STXihei" w:hAnsi="STXihei"/>
          <w:color w:val="272627"/>
          <w:sz w:val="22"/>
          <w:szCs w:val="22"/>
        </w:rPr>
      </w:pPr>
    </w:p>
    <w:p w14:paraId="306384B8" w14:textId="74E75764" w:rsidR="00162377" w:rsidRPr="00162377" w:rsidRDefault="00162377">
      <w:pPr>
        <w:rPr>
          <w:rFonts w:ascii="STXihei" w:eastAsia="STXihei" w:hAnsi="STXihei"/>
          <w:color w:val="272627"/>
          <w:sz w:val="22"/>
          <w:szCs w:val="22"/>
        </w:rPr>
      </w:pPr>
    </w:p>
    <w:p w14:paraId="6A107B48" w14:textId="5D464F4A" w:rsidR="00162377" w:rsidRPr="00162377" w:rsidRDefault="00162377">
      <w:pPr>
        <w:rPr>
          <w:rFonts w:ascii="STXihei" w:eastAsia="STXihei" w:hAnsi="STXihei"/>
          <w:sz w:val="22"/>
          <w:szCs w:val="22"/>
        </w:rPr>
      </w:pPr>
      <w:r w:rsidRPr="00162377">
        <w:rPr>
          <w:rFonts w:ascii="STXihei" w:eastAsia="STXihei" w:hAnsi="STXihei"/>
          <w:sz w:val="22"/>
          <w:szCs w:val="22"/>
        </w:rPr>
        <w:t xml:space="preserve">                 </w:t>
      </w:r>
      <w:r w:rsidRPr="00162377">
        <w:rPr>
          <w:rFonts w:ascii="STXihei" w:eastAsia="STXihei" w:hAnsi="STXihei"/>
          <w:color w:val="272627"/>
          <w:sz w:val="22"/>
          <w:szCs w:val="22"/>
        </w:rPr>
        <w:t>from</w:t>
      </w:r>
      <w:r w:rsidRPr="00162377">
        <w:rPr>
          <w:rFonts w:ascii="STXihei" w:eastAsia="STXihei" w:hAnsi="STXihei"/>
          <w:color w:val="272627"/>
          <w:spacing w:val="-29"/>
          <w:sz w:val="22"/>
          <w:szCs w:val="22"/>
        </w:rPr>
        <w:t xml:space="preserve"> </w:t>
      </w:r>
      <w:r w:rsidRPr="00162377">
        <w:rPr>
          <w:rFonts w:ascii="STXihei" w:eastAsia="STXihei" w:hAnsi="STXihei"/>
          <w:color w:val="272627"/>
          <w:sz w:val="22"/>
          <w:szCs w:val="22"/>
        </w:rPr>
        <w:t>Oceania</w:t>
      </w:r>
      <w:r w:rsidRPr="00162377">
        <w:rPr>
          <w:rFonts w:ascii="STXihei" w:eastAsia="STXihei" w:hAnsi="STXihei"/>
          <w:color w:val="272627"/>
          <w:spacing w:val="-29"/>
          <w:sz w:val="22"/>
          <w:szCs w:val="22"/>
        </w:rPr>
        <w:t xml:space="preserve"> </w:t>
      </w:r>
      <w:r w:rsidRPr="00162377">
        <w:rPr>
          <w:rFonts w:ascii="STXihei" w:eastAsia="STXihei" w:hAnsi="STXihei"/>
          <w:color w:val="272627"/>
          <w:sz w:val="22"/>
          <w:szCs w:val="22"/>
        </w:rPr>
        <w:t>(Australia,</w:t>
      </w:r>
      <w:r w:rsidRPr="00162377">
        <w:rPr>
          <w:rFonts w:ascii="STXihei" w:eastAsia="STXihei" w:hAnsi="STXihei"/>
          <w:color w:val="272627"/>
          <w:spacing w:val="-40"/>
          <w:sz w:val="22"/>
          <w:szCs w:val="22"/>
        </w:rPr>
        <w:t xml:space="preserve"> </w:t>
      </w:r>
      <w:r w:rsidRPr="00162377">
        <w:rPr>
          <w:rFonts w:ascii="STXihei" w:eastAsia="STXihei" w:hAnsi="STXihei"/>
          <w:color w:val="272627"/>
          <w:sz w:val="22"/>
          <w:szCs w:val="22"/>
        </w:rPr>
        <w:t>New</w:t>
      </w:r>
      <w:r w:rsidRPr="00162377">
        <w:rPr>
          <w:rFonts w:ascii="STXihei" w:eastAsia="STXihei" w:hAnsi="STXihei"/>
          <w:color w:val="272627"/>
          <w:spacing w:val="-28"/>
          <w:sz w:val="22"/>
          <w:szCs w:val="22"/>
        </w:rPr>
        <w:t xml:space="preserve"> </w:t>
      </w:r>
      <w:r w:rsidRPr="00162377">
        <w:rPr>
          <w:rFonts w:ascii="STXihei" w:eastAsia="STXihei" w:hAnsi="STXihei"/>
          <w:color w:val="272627"/>
          <w:sz w:val="22"/>
          <w:szCs w:val="22"/>
        </w:rPr>
        <w:t>Zealand</w:t>
      </w:r>
      <w:r w:rsidRPr="00162377">
        <w:rPr>
          <w:rFonts w:ascii="STXihei" w:eastAsia="STXihei" w:hAnsi="STXihei"/>
          <w:color w:val="272627"/>
          <w:spacing w:val="-29"/>
          <w:sz w:val="22"/>
          <w:szCs w:val="22"/>
        </w:rPr>
        <w:t xml:space="preserve"> </w:t>
      </w:r>
      <w:r w:rsidR="00F958B1">
        <w:rPr>
          <w:rFonts w:ascii="STXihei" w:eastAsia="STXihei" w:hAnsi="STXihei"/>
          <w:color w:val="272627"/>
          <w:sz w:val="22"/>
          <w:szCs w:val="22"/>
        </w:rPr>
        <w:t xml:space="preserve">+ </w:t>
      </w:r>
      <w:r w:rsidRPr="00162377">
        <w:rPr>
          <w:rFonts w:ascii="STXihei" w:eastAsia="STXihei" w:hAnsi="STXihei"/>
          <w:color w:val="272627"/>
          <w:spacing w:val="-28"/>
          <w:sz w:val="22"/>
          <w:szCs w:val="22"/>
        </w:rPr>
        <w:t xml:space="preserve"> </w:t>
      </w:r>
      <w:r w:rsidRPr="00162377">
        <w:rPr>
          <w:rFonts w:ascii="STXihei" w:eastAsia="STXihei" w:hAnsi="STXihei"/>
          <w:color w:val="272627"/>
          <w:sz w:val="22"/>
          <w:szCs w:val="22"/>
        </w:rPr>
        <w:t>islands</w:t>
      </w:r>
      <w:r w:rsidRPr="00162377">
        <w:rPr>
          <w:rFonts w:ascii="STXihei" w:eastAsia="STXihei" w:hAnsi="STXihei"/>
          <w:color w:val="272627"/>
          <w:spacing w:val="-29"/>
          <w:sz w:val="22"/>
          <w:szCs w:val="22"/>
        </w:rPr>
        <w:t xml:space="preserve"> </w:t>
      </w:r>
      <w:r w:rsidRPr="00162377">
        <w:rPr>
          <w:rFonts w:ascii="STXihei" w:eastAsia="STXihei" w:hAnsi="STXihei"/>
          <w:color w:val="272627"/>
          <w:sz w:val="22"/>
          <w:szCs w:val="22"/>
        </w:rPr>
        <w:t>of</w:t>
      </w:r>
      <w:r w:rsidRPr="00162377">
        <w:rPr>
          <w:rFonts w:ascii="STXihei" w:eastAsia="STXihei" w:hAnsi="STXihei"/>
          <w:color w:val="272627"/>
          <w:spacing w:val="-29"/>
          <w:sz w:val="22"/>
          <w:szCs w:val="22"/>
        </w:rPr>
        <w:t xml:space="preserve"> </w:t>
      </w:r>
      <w:r w:rsidRPr="00162377">
        <w:rPr>
          <w:rFonts w:ascii="STXihei" w:eastAsia="STXihei" w:hAnsi="STXihei"/>
          <w:color w:val="272627"/>
          <w:sz w:val="22"/>
          <w:szCs w:val="22"/>
        </w:rPr>
        <w:t>the</w:t>
      </w:r>
      <w:r w:rsidRPr="00162377">
        <w:rPr>
          <w:rFonts w:ascii="STXihei" w:eastAsia="STXihei" w:hAnsi="STXihei"/>
          <w:color w:val="272627"/>
          <w:spacing w:val="-28"/>
          <w:sz w:val="22"/>
          <w:szCs w:val="22"/>
        </w:rPr>
        <w:t xml:space="preserve"> </w:t>
      </w:r>
      <w:r w:rsidRPr="00162377">
        <w:rPr>
          <w:rFonts w:ascii="STXihei" w:eastAsia="STXihei" w:hAnsi="STXihei"/>
          <w:color w:val="272627"/>
          <w:sz w:val="22"/>
          <w:szCs w:val="22"/>
        </w:rPr>
        <w:t>south,</w:t>
      </w:r>
      <w:r w:rsidRPr="00162377">
        <w:rPr>
          <w:rFonts w:ascii="STXihei" w:eastAsia="STXihei" w:hAnsi="STXihei"/>
          <w:color w:val="272627"/>
          <w:spacing w:val="-40"/>
          <w:sz w:val="22"/>
          <w:szCs w:val="22"/>
        </w:rPr>
        <w:t xml:space="preserve"> </w:t>
      </w:r>
      <w:r w:rsidRPr="00162377">
        <w:rPr>
          <w:rFonts w:ascii="STXihei" w:eastAsia="STXihei" w:hAnsi="STXihei"/>
          <w:color w:val="272627"/>
          <w:sz w:val="22"/>
          <w:szCs w:val="22"/>
        </w:rPr>
        <w:t>west</w:t>
      </w:r>
      <w:r w:rsidRPr="00162377">
        <w:rPr>
          <w:rFonts w:ascii="STXihei" w:eastAsia="STXihei" w:hAnsi="STXihei"/>
          <w:color w:val="272627"/>
          <w:spacing w:val="-29"/>
          <w:sz w:val="22"/>
          <w:szCs w:val="22"/>
        </w:rPr>
        <w:t xml:space="preserve"> </w:t>
      </w:r>
      <w:r w:rsidR="00F958B1">
        <w:rPr>
          <w:rFonts w:ascii="STXihei" w:eastAsia="STXihei" w:hAnsi="STXihei"/>
          <w:color w:val="272627"/>
          <w:sz w:val="22"/>
          <w:szCs w:val="22"/>
        </w:rPr>
        <w:t>&amp;</w:t>
      </w:r>
      <w:r w:rsidRPr="00162377">
        <w:rPr>
          <w:rFonts w:ascii="STXihei" w:eastAsia="STXihei" w:hAnsi="STXihei"/>
          <w:color w:val="272627"/>
          <w:spacing w:val="-29"/>
          <w:sz w:val="22"/>
          <w:szCs w:val="22"/>
        </w:rPr>
        <w:t xml:space="preserve"> </w:t>
      </w:r>
      <w:r w:rsidRPr="00162377">
        <w:rPr>
          <w:rFonts w:ascii="STXihei" w:eastAsia="STXihei" w:hAnsi="STXihei"/>
          <w:color w:val="272627"/>
          <w:sz w:val="22"/>
          <w:szCs w:val="22"/>
        </w:rPr>
        <w:t>central</w:t>
      </w:r>
      <w:r w:rsidRPr="00162377">
        <w:rPr>
          <w:rFonts w:ascii="STXihei" w:eastAsia="STXihei" w:hAnsi="STXihei"/>
          <w:color w:val="272627"/>
          <w:spacing w:val="-28"/>
          <w:sz w:val="22"/>
          <w:szCs w:val="22"/>
        </w:rPr>
        <w:t xml:space="preserve"> </w:t>
      </w:r>
      <w:r w:rsidR="00F958B1">
        <w:rPr>
          <w:rFonts w:ascii="STXihei" w:eastAsia="STXihei" w:hAnsi="STXihei"/>
          <w:color w:val="272627"/>
          <w:spacing w:val="-28"/>
          <w:sz w:val="22"/>
          <w:szCs w:val="22"/>
        </w:rPr>
        <w:t xml:space="preserve">   </w:t>
      </w:r>
      <w:r w:rsidRPr="00162377">
        <w:rPr>
          <w:rFonts w:ascii="STXihei" w:eastAsia="STXihei" w:hAnsi="STXihei"/>
          <w:color w:val="272627"/>
          <w:sz w:val="22"/>
          <w:szCs w:val="22"/>
        </w:rPr>
        <w:t>Pacific)</w:t>
      </w:r>
    </w:p>
    <w:p w14:paraId="5E8CD464" w14:textId="5BBCEE65" w:rsidR="00162377" w:rsidRPr="00162377" w:rsidRDefault="00162377">
      <w:pPr>
        <w:rPr>
          <w:rFonts w:ascii="STXihei" w:eastAsia="STXihei" w:hAnsi="STXihei"/>
          <w:sz w:val="22"/>
          <w:szCs w:val="22"/>
        </w:rPr>
      </w:pPr>
    </w:p>
    <w:p w14:paraId="7A12925F" w14:textId="49DE22B6" w:rsidR="00162377" w:rsidRPr="00162377" w:rsidRDefault="00162377">
      <w:pPr>
        <w:rPr>
          <w:rFonts w:ascii="STXihei" w:eastAsia="STXihei" w:hAnsi="STXihei"/>
          <w:sz w:val="22"/>
          <w:szCs w:val="22"/>
        </w:rPr>
      </w:pPr>
      <w:r w:rsidRPr="00162377">
        <w:rPr>
          <w:rFonts w:ascii="STXihei" w:eastAsia="STXihei" w:hAnsi="STXihei"/>
          <w:sz w:val="22"/>
          <w:szCs w:val="22"/>
        </w:rPr>
        <w:t xml:space="preserve">     </w:t>
      </w:r>
    </w:p>
    <w:p w14:paraId="69E682B8" w14:textId="262380D9" w:rsidR="00162377" w:rsidRPr="00162377" w:rsidRDefault="00162377">
      <w:pPr>
        <w:rPr>
          <w:rFonts w:ascii="STXihei" w:eastAsia="STXihei" w:hAnsi="STXihei"/>
          <w:sz w:val="22"/>
          <w:szCs w:val="22"/>
        </w:rPr>
      </w:pPr>
      <w:r w:rsidRPr="00162377">
        <w:rPr>
          <w:rFonts w:ascii="STXihei" w:eastAsia="STXihei" w:hAnsi="STXihei"/>
          <w:sz w:val="22"/>
          <w:szCs w:val="22"/>
        </w:rPr>
        <w:t xml:space="preserve">                   females                  males </w:t>
      </w:r>
    </w:p>
    <w:p w14:paraId="5841EF72" w14:textId="748BCD1D" w:rsidR="00162377" w:rsidRPr="00162377" w:rsidRDefault="00162377">
      <w:pPr>
        <w:rPr>
          <w:rFonts w:ascii="STXihei" w:eastAsia="STXihei" w:hAnsi="STXihei"/>
          <w:sz w:val="22"/>
          <w:szCs w:val="22"/>
        </w:rPr>
      </w:pPr>
    </w:p>
    <w:p w14:paraId="43AD5930" w14:textId="7D9AC1DC" w:rsidR="00162377" w:rsidRPr="00162377" w:rsidRDefault="00162377" w:rsidP="00162377">
      <w:pPr>
        <w:tabs>
          <w:tab w:val="left" w:pos="2291"/>
          <w:tab w:val="left" w:pos="3684"/>
          <w:tab w:val="left" w:pos="4236"/>
        </w:tabs>
        <w:spacing w:before="96"/>
        <w:rPr>
          <w:rFonts w:ascii="STXihei" w:eastAsia="STXihei" w:hAnsi="STXihei"/>
          <w:sz w:val="22"/>
          <w:szCs w:val="22"/>
        </w:rPr>
      </w:pPr>
    </w:p>
    <w:p w14:paraId="350C1A4C" w14:textId="1BA02DF7" w:rsidR="00162377" w:rsidRPr="00162377" w:rsidRDefault="00162377" w:rsidP="00162377">
      <w:pPr>
        <w:tabs>
          <w:tab w:val="left" w:pos="2291"/>
          <w:tab w:val="left" w:pos="3684"/>
          <w:tab w:val="left" w:pos="4236"/>
        </w:tabs>
        <w:spacing w:before="96"/>
        <w:rPr>
          <w:rFonts w:ascii="STXihei" w:eastAsia="STXihei" w:hAnsi="STXihei"/>
          <w:sz w:val="22"/>
          <w:szCs w:val="22"/>
        </w:rPr>
      </w:pPr>
      <w:r w:rsidRPr="00162377">
        <w:rPr>
          <w:rFonts w:ascii="STXihei" w:eastAsia="STXihei" w:hAnsi="STXihei"/>
          <w:sz w:val="22"/>
          <w:szCs w:val="22"/>
        </w:rPr>
        <w:t xml:space="preserve">                     speak English                speak Chinese            speak Hindi                  speak Spanish </w:t>
      </w:r>
    </w:p>
    <w:p w14:paraId="1A926938" w14:textId="7DDB4954" w:rsidR="00162377" w:rsidRPr="00162377" w:rsidRDefault="00162377" w:rsidP="00162377">
      <w:pPr>
        <w:tabs>
          <w:tab w:val="left" w:pos="2291"/>
          <w:tab w:val="left" w:pos="3684"/>
          <w:tab w:val="left" w:pos="4236"/>
        </w:tabs>
        <w:spacing w:before="96"/>
        <w:rPr>
          <w:rFonts w:ascii="STXihei" w:eastAsia="STXihei" w:hAnsi="STXihei"/>
          <w:sz w:val="22"/>
          <w:szCs w:val="22"/>
        </w:rPr>
      </w:pPr>
    </w:p>
    <w:p w14:paraId="6099205D" w14:textId="3CFFBCDC" w:rsidR="00162377" w:rsidRPr="00162377" w:rsidRDefault="00162377" w:rsidP="00162377">
      <w:pPr>
        <w:tabs>
          <w:tab w:val="left" w:pos="2291"/>
          <w:tab w:val="left" w:pos="3684"/>
          <w:tab w:val="left" w:pos="4236"/>
        </w:tabs>
        <w:spacing w:before="96"/>
        <w:rPr>
          <w:rFonts w:ascii="STXihei" w:eastAsia="STXihei" w:hAnsi="STXihei"/>
          <w:sz w:val="22"/>
          <w:szCs w:val="22"/>
        </w:rPr>
      </w:pPr>
      <w:r w:rsidRPr="00162377">
        <w:rPr>
          <w:rFonts w:ascii="STXihei" w:eastAsia="STXihei" w:hAnsi="STXihei"/>
          <w:sz w:val="22"/>
          <w:szCs w:val="22"/>
        </w:rPr>
        <w:t xml:space="preserve">                     are Christian                      are Muslim                  are Hindi                 don’t </w:t>
      </w:r>
      <w:r>
        <w:rPr>
          <w:rFonts w:ascii="STXihei" w:eastAsia="STXihei" w:hAnsi="STXihei"/>
          <w:sz w:val="22"/>
          <w:szCs w:val="22"/>
        </w:rPr>
        <w:t>i</w:t>
      </w:r>
      <w:r w:rsidRPr="00162377">
        <w:rPr>
          <w:rFonts w:ascii="STXihei" w:eastAsia="STXihei" w:hAnsi="STXihei"/>
          <w:sz w:val="22"/>
          <w:szCs w:val="22"/>
        </w:rPr>
        <w:t xml:space="preserve">dentify    </w:t>
      </w:r>
    </w:p>
    <w:p w14:paraId="18F432A3" w14:textId="6B475328" w:rsidR="00162377" w:rsidRPr="00162377" w:rsidRDefault="00162377" w:rsidP="00162377">
      <w:pPr>
        <w:tabs>
          <w:tab w:val="left" w:pos="2291"/>
          <w:tab w:val="left" w:pos="3684"/>
          <w:tab w:val="left" w:pos="4236"/>
        </w:tabs>
        <w:spacing w:before="96"/>
        <w:rPr>
          <w:rFonts w:ascii="STXihei" w:eastAsia="STXihei" w:hAnsi="STXihei"/>
          <w:sz w:val="22"/>
          <w:szCs w:val="22"/>
        </w:rPr>
      </w:pPr>
    </w:p>
    <w:p w14:paraId="71813FD6" w14:textId="07A932CA" w:rsidR="00162377" w:rsidRPr="00162377" w:rsidRDefault="00162377" w:rsidP="00162377">
      <w:pPr>
        <w:tabs>
          <w:tab w:val="left" w:pos="2291"/>
          <w:tab w:val="left" w:pos="3684"/>
          <w:tab w:val="left" w:pos="4236"/>
        </w:tabs>
        <w:spacing w:before="96"/>
        <w:rPr>
          <w:rFonts w:ascii="STXihei" w:eastAsia="STXihei" w:hAnsi="STXihei"/>
          <w:sz w:val="22"/>
          <w:szCs w:val="22"/>
        </w:rPr>
      </w:pPr>
      <w:r w:rsidRPr="00162377">
        <w:rPr>
          <w:rFonts w:ascii="STXihei" w:eastAsia="STXihei" w:hAnsi="STXihei"/>
          <w:sz w:val="22"/>
          <w:szCs w:val="22"/>
        </w:rPr>
        <w:t xml:space="preserve">                      people do not have enough food to eat </w:t>
      </w:r>
    </w:p>
    <w:p w14:paraId="5ACD05CE" w14:textId="06649106" w:rsidR="00162377" w:rsidRPr="00162377" w:rsidRDefault="00162377" w:rsidP="00162377">
      <w:pPr>
        <w:tabs>
          <w:tab w:val="left" w:pos="2291"/>
          <w:tab w:val="left" w:pos="3684"/>
          <w:tab w:val="left" w:pos="4236"/>
        </w:tabs>
        <w:spacing w:before="96"/>
        <w:rPr>
          <w:rFonts w:ascii="STXihei" w:eastAsia="STXihei" w:hAnsi="STXihei"/>
          <w:sz w:val="22"/>
          <w:szCs w:val="22"/>
        </w:rPr>
      </w:pPr>
    </w:p>
    <w:p w14:paraId="5B1C36D8" w14:textId="6470E7FD" w:rsidR="00162377" w:rsidRPr="00162377" w:rsidRDefault="00162377" w:rsidP="00162377">
      <w:pPr>
        <w:tabs>
          <w:tab w:val="left" w:pos="2291"/>
          <w:tab w:val="left" w:pos="3684"/>
          <w:tab w:val="left" w:pos="4236"/>
        </w:tabs>
        <w:spacing w:before="96"/>
        <w:rPr>
          <w:rFonts w:ascii="STXihei" w:eastAsia="STXihei" w:hAnsi="STXihei"/>
          <w:sz w:val="22"/>
          <w:szCs w:val="22"/>
        </w:rPr>
      </w:pPr>
    </w:p>
    <w:p w14:paraId="5A80C7D9" w14:textId="52EBCF83" w:rsidR="00162377" w:rsidRPr="00162377" w:rsidRDefault="00162377" w:rsidP="00162377">
      <w:pPr>
        <w:tabs>
          <w:tab w:val="left" w:pos="2291"/>
          <w:tab w:val="left" w:pos="3684"/>
          <w:tab w:val="left" w:pos="4236"/>
        </w:tabs>
        <w:spacing w:before="96"/>
        <w:rPr>
          <w:rFonts w:ascii="STXihei" w:eastAsia="STXihei" w:hAnsi="STXihei"/>
          <w:sz w:val="22"/>
          <w:szCs w:val="22"/>
        </w:rPr>
      </w:pPr>
      <w:r w:rsidRPr="00162377">
        <w:rPr>
          <w:rFonts w:ascii="STXihei" w:eastAsia="STXihei" w:hAnsi="STXihei"/>
          <w:sz w:val="22"/>
          <w:szCs w:val="22"/>
        </w:rPr>
        <w:t xml:space="preserve">                      have access to the internet </w:t>
      </w:r>
    </w:p>
    <w:p w14:paraId="29F9164F" w14:textId="53D996DC" w:rsidR="00162377" w:rsidRPr="00162377" w:rsidRDefault="00162377" w:rsidP="00162377">
      <w:pPr>
        <w:tabs>
          <w:tab w:val="left" w:pos="2291"/>
          <w:tab w:val="left" w:pos="3684"/>
          <w:tab w:val="left" w:pos="4236"/>
        </w:tabs>
        <w:spacing w:before="96"/>
        <w:rPr>
          <w:rFonts w:ascii="STXihei" w:eastAsia="STXihei" w:hAnsi="STXihei"/>
          <w:sz w:val="22"/>
          <w:szCs w:val="22"/>
        </w:rPr>
      </w:pPr>
    </w:p>
    <w:p w14:paraId="5D7D5EAC" w14:textId="32335C47" w:rsidR="00162377" w:rsidRPr="00162377" w:rsidRDefault="00162377" w:rsidP="00162377">
      <w:pPr>
        <w:tabs>
          <w:tab w:val="left" w:pos="2291"/>
          <w:tab w:val="left" w:pos="3684"/>
          <w:tab w:val="left" w:pos="4236"/>
        </w:tabs>
        <w:spacing w:before="96"/>
        <w:rPr>
          <w:rFonts w:ascii="STXihei" w:eastAsia="STXihei" w:hAnsi="STXihei"/>
          <w:sz w:val="22"/>
          <w:szCs w:val="22"/>
        </w:rPr>
      </w:pPr>
      <w:r w:rsidRPr="00162377">
        <w:rPr>
          <w:rFonts w:ascii="STXihei" w:eastAsia="STXihei" w:hAnsi="STXihei"/>
          <w:sz w:val="22"/>
          <w:szCs w:val="22"/>
        </w:rPr>
        <w:t xml:space="preserve">                      do not have access to shelter </w:t>
      </w:r>
    </w:p>
    <w:p w14:paraId="63E8CA41" w14:textId="74A3F9E6" w:rsidR="00162377" w:rsidRPr="00162377" w:rsidRDefault="00162377" w:rsidP="00162377">
      <w:pPr>
        <w:tabs>
          <w:tab w:val="left" w:pos="2291"/>
          <w:tab w:val="left" w:pos="3684"/>
          <w:tab w:val="left" w:pos="4236"/>
        </w:tabs>
        <w:spacing w:before="96"/>
        <w:rPr>
          <w:rFonts w:ascii="STXihei" w:eastAsia="STXihei" w:hAnsi="STXihei"/>
        </w:rPr>
      </w:pPr>
    </w:p>
    <w:p w14:paraId="51B6E809" w14:textId="646AC83D" w:rsidR="00162377" w:rsidRPr="00162377" w:rsidRDefault="00162377" w:rsidP="00162377">
      <w:pPr>
        <w:tabs>
          <w:tab w:val="left" w:pos="2291"/>
          <w:tab w:val="left" w:pos="3684"/>
          <w:tab w:val="left" w:pos="4236"/>
        </w:tabs>
        <w:spacing w:before="96"/>
        <w:rPr>
          <w:rFonts w:ascii="STXihei" w:eastAsia="STXihei" w:hAnsi="STXihei"/>
        </w:rPr>
      </w:pPr>
      <w:r w:rsidRPr="00162377">
        <w:rPr>
          <w:rFonts w:ascii="STXihei" w:eastAsia="STXihei" w:hAnsi="STXihei"/>
        </w:rPr>
        <w:t xml:space="preserve">                      do not have access to electricity </w:t>
      </w:r>
    </w:p>
    <w:p w14:paraId="6813758A" w14:textId="4D91103D" w:rsidR="00162377" w:rsidRPr="00162377" w:rsidRDefault="00162377" w:rsidP="00162377">
      <w:pPr>
        <w:tabs>
          <w:tab w:val="left" w:pos="2291"/>
          <w:tab w:val="left" w:pos="3684"/>
          <w:tab w:val="left" w:pos="4236"/>
        </w:tabs>
        <w:spacing w:before="96"/>
        <w:rPr>
          <w:rFonts w:ascii="STXihei" w:eastAsia="STXihei" w:hAnsi="STXihei"/>
        </w:rPr>
      </w:pPr>
    </w:p>
    <w:p w14:paraId="5128DD95" w14:textId="27C98CC6" w:rsidR="00162377" w:rsidRPr="00162377" w:rsidRDefault="00162377" w:rsidP="00162377">
      <w:pPr>
        <w:tabs>
          <w:tab w:val="left" w:pos="2291"/>
          <w:tab w:val="left" w:pos="3684"/>
          <w:tab w:val="left" w:pos="4236"/>
        </w:tabs>
        <w:spacing w:before="96"/>
        <w:rPr>
          <w:rFonts w:ascii="STXihei" w:eastAsia="STXihei" w:hAnsi="STXihei"/>
        </w:rPr>
      </w:pPr>
    </w:p>
    <w:p w14:paraId="7A2A5421" w14:textId="64A3FF9B" w:rsidR="00162377" w:rsidRPr="00162377" w:rsidRDefault="00162377" w:rsidP="00162377">
      <w:pPr>
        <w:tabs>
          <w:tab w:val="left" w:pos="2291"/>
          <w:tab w:val="left" w:pos="3684"/>
          <w:tab w:val="left" w:pos="4236"/>
        </w:tabs>
        <w:spacing w:before="96"/>
        <w:rPr>
          <w:rFonts w:ascii="STXihei" w:eastAsia="STXihei" w:hAnsi="STXihei"/>
        </w:rPr>
      </w:pPr>
      <w:r w:rsidRPr="00162377">
        <w:rPr>
          <w:rFonts w:ascii="STXihei" w:eastAsia="STXihei" w:hAnsi="STXihei"/>
        </w:rPr>
        <w:t xml:space="preserve">                        unable to read and write </w:t>
      </w:r>
    </w:p>
    <w:p w14:paraId="71F93CA2" w14:textId="27BB1A41" w:rsidR="00162377" w:rsidRPr="00162377" w:rsidRDefault="00162377" w:rsidP="00162377">
      <w:pPr>
        <w:tabs>
          <w:tab w:val="left" w:pos="1237"/>
          <w:tab w:val="left" w:pos="1789"/>
        </w:tabs>
        <w:spacing w:before="96"/>
        <w:ind w:left="70"/>
        <w:rPr>
          <w:rFonts w:ascii="Times New Roman"/>
        </w:rPr>
      </w:pPr>
      <w:r w:rsidRPr="003568A9">
        <w:rPr>
          <w:sz w:val="28"/>
        </w:rPr>
        <w:br w:type="column"/>
      </w:r>
    </w:p>
    <w:p w14:paraId="5CF9294D" w14:textId="7D7916FF" w:rsidR="00BB2495" w:rsidRPr="00BB2495" w:rsidRDefault="00BB2495" w:rsidP="00BB2495">
      <w:pPr>
        <w:rPr>
          <w:rFonts w:ascii="STXihei" w:eastAsia="STXihei" w:hAnsi="STXihei"/>
          <w:b/>
          <w:iCs/>
          <w:sz w:val="28"/>
          <w:szCs w:val="28"/>
          <w:u w:val="single"/>
        </w:rPr>
      </w:pPr>
      <w:r w:rsidRPr="00BB2495">
        <w:rPr>
          <w:rFonts w:ascii="STXihei" w:eastAsia="STXihei" w:hAnsi="STXihei"/>
          <w:b/>
          <w:iCs/>
          <w:sz w:val="28"/>
          <w:szCs w:val="28"/>
          <w:u w:val="single"/>
        </w:rPr>
        <w:t>Background: Global Food</w:t>
      </w:r>
    </w:p>
    <w:p w14:paraId="29743A03" w14:textId="77777777" w:rsidR="00BB2495" w:rsidRPr="00BB2495" w:rsidRDefault="00BB2495" w:rsidP="00BB2495">
      <w:pPr>
        <w:rPr>
          <w:rFonts w:ascii="STXihei" w:eastAsia="STXihei" w:hAnsi="STXihei"/>
          <w:b/>
          <w:i/>
        </w:rPr>
      </w:pPr>
    </w:p>
    <w:p w14:paraId="1CE93DA7" w14:textId="203D4407" w:rsidR="00BB2495" w:rsidRDefault="00BB2495" w:rsidP="00730D42">
      <w:pPr>
        <w:pStyle w:val="paragraph"/>
        <w:spacing w:before="0" w:beforeAutospacing="0" w:after="0" w:afterAutospacing="0"/>
        <w:jc w:val="both"/>
        <w:textAlignment w:val="baseline"/>
        <w:rPr>
          <w:rFonts w:ascii="STXihei" w:eastAsia="STXihei" w:hAnsi="STXihei" w:cstheme="minorHAnsi"/>
          <w:color w:val="000000"/>
          <w:lang w:val="en-US"/>
        </w:rPr>
      </w:pPr>
      <w:r w:rsidRPr="00BB2495">
        <w:rPr>
          <w:rFonts w:ascii="STXihei" w:eastAsia="STXihei" w:hAnsi="STXihei" w:cstheme="minorHAnsi"/>
          <w:color w:val="000000"/>
          <w:lang w:val="en-US"/>
        </w:rPr>
        <w:t>There is plenty of food in the world to feed everybody. The problem is how this food is distributed and shared.</w:t>
      </w:r>
    </w:p>
    <w:p w14:paraId="1E38275D" w14:textId="1C4EFA69" w:rsidR="00BB2495" w:rsidRPr="00BB2495" w:rsidRDefault="00BB2495" w:rsidP="00730D42">
      <w:pPr>
        <w:pStyle w:val="paragraph"/>
        <w:spacing w:before="0" w:beforeAutospacing="0" w:after="0" w:afterAutospacing="0"/>
        <w:jc w:val="both"/>
        <w:textAlignment w:val="baseline"/>
        <w:rPr>
          <w:rFonts w:ascii="STXihei" w:eastAsia="STXihei" w:hAnsi="STXihei" w:cstheme="minorHAnsi"/>
          <w:color w:val="000000"/>
        </w:rPr>
      </w:pPr>
      <w:r w:rsidRPr="00BB2495">
        <w:rPr>
          <w:rFonts w:ascii="STXihei" w:eastAsia="STXihei" w:hAnsi="STXihei" w:cstheme="minorHAnsi"/>
          <w:color w:val="000000"/>
          <w:lang w:val="en-US"/>
        </w:rPr>
        <w:t xml:space="preserve"> </w:t>
      </w:r>
    </w:p>
    <w:p w14:paraId="30D78681" w14:textId="62268D9E" w:rsidR="00BB2495" w:rsidRDefault="00BB2495" w:rsidP="00730D42">
      <w:pPr>
        <w:pStyle w:val="paragraph"/>
        <w:spacing w:before="0" w:beforeAutospacing="0" w:after="0" w:afterAutospacing="0"/>
        <w:jc w:val="both"/>
        <w:textAlignment w:val="baseline"/>
        <w:rPr>
          <w:rFonts w:ascii="STXihei" w:eastAsia="STXihei" w:hAnsi="STXihei" w:cstheme="minorHAnsi"/>
          <w:color w:val="000000"/>
          <w:lang w:val="en-US"/>
        </w:rPr>
      </w:pPr>
      <w:r w:rsidRPr="00BB2495">
        <w:rPr>
          <w:rFonts w:ascii="STXihei" w:eastAsia="STXihei" w:hAnsi="STXihei" w:cstheme="minorHAnsi"/>
          <w:color w:val="000000"/>
          <w:lang w:val="en-US"/>
        </w:rPr>
        <w:t>In fact, more than one and a half times the amount of food needed to feed everybody in the world is produced each year</w:t>
      </w:r>
      <w:r w:rsidRPr="00BB2495">
        <w:rPr>
          <w:rFonts w:ascii="STXihei" w:eastAsia="STXihei" w:hAnsi="STXihei" w:cstheme="minorHAnsi"/>
          <w:b/>
          <w:bCs/>
          <w:color w:val="000000"/>
          <w:lang w:val="en-US"/>
        </w:rPr>
        <w:t>.</w:t>
      </w:r>
      <w:r>
        <w:rPr>
          <w:rFonts w:ascii="STXihei" w:eastAsia="STXihei" w:hAnsi="STXihei" w:cstheme="minorHAnsi"/>
          <w:b/>
          <w:bCs/>
          <w:color w:val="000000"/>
          <w:lang w:val="en-US"/>
        </w:rPr>
        <w:t xml:space="preserve"> </w:t>
      </w:r>
      <w:r w:rsidRPr="00BB2495">
        <w:rPr>
          <w:rFonts w:ascii="STXihei" w:eastAsia="STXihei" w:hAnsi="STXihei" w:cstheme="minorHAnsi"/>
          <w:color w:val="000000"/>
          <w:lang w:val="en-US"/>
        </w:rPr>
        <w:t xml:space="preserve">Yet over 821 million, 1 in 9 people, are hungry. </w:t>
      </w:r>
    </w:p>
    <w:p w14:paraId="7C13C5B4" w14:textId="77777777" w:rsidR="00BB2495" w:rsidRPr="00BB2495" w:rsidRDefault="00BB2495" w:rsidP="00730D42">
      <w:pPr>
        <w:pStyle w:val="paragraph"/>
        <w:spacing w:before="0" w:beforeAutospacing="0" w:after="0" w:afterAutospacing="0"/>
        <w:jc w:val="both"/>
        <w:textAlignment w:val="baseline"/>
        <w:rPr>
          <w:rFonts w:ascii="STXihei" w:eastAsia="STXihei" w:hAnsi="STXihei" w:cstheme="minorHAnsi"/>
          <w:color w:val="000000"/>
        </w:rPr>
      </w:pPr>
    </w:p>
    <w:p w14:paraId="574FC6D2" w14:textId="0BBD1DEE" w:rsidR="00BB2495" w:rsidRDefault="00BB2495" w:rsidP="00730D42">
      <w:pPr>
        <w:pStyle w:val="paragraph"/>
        <w:spacing w:before="0" w:beforeAutospacing="0" w:after="0" w:afterAutospacing="0"/>
        <w:jc w:val="both"/>
        <w:textAlignment w:val="baseline"/>
        <w:rPr>
          <w:rFonts w:ascii="STXihei" w:eastAsia="STXihei" w:hAnsi="STXihei" w:cstheme="minorHAnsi"/>
          <w:color w:val="000000"/>
          <w:lang w:val="en-US"/>
        </w:rPr>
      </w:pPr>
      <w:r w:rsidRPr="00BB2495">
        <w:rPr>
          <w:rFonts w:ascii="STXihei" w:eastAsia="STXihei" w:hAnsi="STXihei" w:cstheme="minorHAnsi"/>
          <w:color w:val="000000"/>
          <w:lang w:val="en-US"/>
        </w:rPr>
        <w:t>If there</w:t>
      </w:r>
      <w:r>
        <w:rPr>
          <w:rFonts w:ascii="STXihei" w:eastAsia="STXihei" w:hAnsi="STXihei" w:cstheme="minorHAnsi"/>
          <w:color w:val="000000"/>
          <w:lang w:val="en-US"/>
        </w:rPr>
        <w:t xml:space="preserve"> i</w:t>
      </w:r>
      <w:r w:rsidRPr="00BB2495">
        <w:rPr>
          <w:rFonts w:ascii="STXihei" w:eastAsia="STXihei" w:hAnsi="STXihei" w:cstheme="minorHAnsi"/>
          <w:color w:val="000000"/>
          <w:lang w:val="en-US"/>
        </w:rPr>
        <w:t xml:space="preserve">s really enough food in the world, why do some people still go hungry? </w:t>
      </w:r>
    </w:p>
    <w:p w14:paraId="42842259" w14:textId="77777777" w:rsidR="00BB2495" w:rsidRPr="00BB2495" w:rsidRDefault="00BB2495" w:rsidP="00730D42">
      <w:pPr>
        <w:pStyle w:val="paragraph"/>
        <w:spacing w:before="0" w:beforeAutospacing="0" w:after="0" w:afterAutospacing="0"/>
        <w:jc w:val="both"/>
        <w:textAlignment w:val="baseline"/>
        <w:rPr>
          <w:rFonts w:ascii="STXihei" w:eastAsia="STXihei" w:hAnsi="STXihei" w:cstheme="minorHAnsi"/>
          <w:color w:val="000000"/>
        </w:rPr>
      </w:pPr>
    </w:p>
    <w:p w14:paraId="2A8B5CD4" w14:textId="4FB6F954" w:rsidR="00BB2495" w:rsidRDefault="00BB2495" w:rsidP="00730D42">
      <w:pPr>
        <w:jc w:val="both"/>
        <w:rPr>
          <w:rFonts w:ascii="STXihei" w:eastAsia="STXihei" w:hAnsi="STXihei" w:cstheme="minorHAnsi"/>
          <w:color w:val="000000"/>
          <w:lang w:val="en-US"/>
        </w:rPr>
      </w:pPr>
      <w:r w:rsidRPr="00BB2495">
        <w:rPr>
          <w:rFonts w:ascii="STXihei" w:eastAsia="STXihei" w:hAnsi="STXihei" w:cstheme="minorHAnsi"/>
          <w:color w:val="000000"/>
          <w:lang w:val="en-US"/>
        </w:rPr>
        <w:t>Hunger is caused by many factors and must be solved with many approaches. Factors include lack of investment in small farmers, particular women, unfair international trade policies and climate change.</w:t>
      </w:r>
    </w:p>
    <w:p w14:paraId="3987DD90" w14:textId="2C4BB32F" w:rsidR="00BB2495" w:rsidRDefault="00BB2495" w:rsidP="00BB2495">
      <w:pPr>
        <w:rPr>
          <w:rFonts w:ascii="STXihei" w:eastAsia="STXihei" w:hAnsi="STXihei" w:cstheme="minorHAnsi"/>
          <w:color w:val="000000"/>
          <w:lang w:val="en-US"/>
        </w:rPr>
      </w:pPr>
    </w:p>
    <w:p w14:paraId="1804394B" w14:textId="595C7601" w:rsidR="00BB2495" w:rsidRDefault="00BB2495" w:rsidP="00BB2495">
      <w:pPr>
        <w:rPr>
          <w:rFonts w:ascii="STXihei" w:eastAsia="STXihei" w:hAnsi="STXihei"/>
          <w:b/>
          <w:iCs/>
          <w:sz w:val="28"/>
          <w:szCs w:val="28"/>
          <w:u w:val="single"/>
        </w:rPr>
      </w:pPr>
      <w:r w:rsidRPr="00BB2495">
        <w:rPr>
          <w:rFonts w:ascii="STXihei" w:eastAsia="STXihei" w:hAnsi="STXihei"/>
          <w:b/>
          <w:iCs/>
          <w:sz w:val="28"/>
          <w:szCs w:val="28"/>
          <w:u w:val="single"/>
        </w:rPr>
        <w:t>Exercise 2: How far did my food travel?</w:t>
      </w:r>
    </w:p>
    <w:p w14:paraId="4B27FC1A" w14:textId="77777777" w:rsidR="00BB2495" w:rsidRPr="00BB2495" w:rsidRDefault="00BB2495" w:rsidP="00BB2495">
      <w:pPr>
        <w:rPr>
          <w:rFonts w:ascii="STXihei" w:eastAsia="STXihei" w:hAnsi="STXihei"/>
          <w:b/>
          <w:iCs/>
          <w:sz w:val="28"/>
          <w:szCs w:val="28"/>
          <w:u w:val="single"/>
        </w:rPr>
      </w:pPr>
    </w:p>
    <w:p w14:paraId="7516AC9D" w14:textId="062956E0" w:rsidR="00BB2495" w:rsidRPr="00BB2495" w:rsidRDefault="00BB2495" w:rsidP="00730D42">
      <w:pPr>
        <w:jc w:val="both"/>
        <w:rPr>
          <w:rFonts w:ascii="STXihei" w:eastAsia="STXihei" w:hAnsi="STXihei"/>
        </w:rPr>
      </w:pPr>
      <w:r w:rsidRPr="00BB2495">
        <w:rPr>
          <w:rFonts w:ascii="STXihei" w:eastAsia="STXihei" w:hAnsi="STXihei"/>
          <w:b/>
          <w:i/>
        </w:rPr>
        <w:t xml:space="preserve">Aim: </w:t>
      </w:r>
      <w:r>
        <w:rPr>
          <w:rFonts w:ascii="STXihei" w:eastAsia="STXihei" w:hAnsi="STXihei"/>
          <w:b/>
          <w:i/>
        </w:rPr>
        <w:t xml:space="preserve"> </w:t>
      </w:r>
      <w:r w:rsidRPr="00BB2495">
        <w:rPr>
          <w:rFonts w:ascii="STXihei" w:eastAsia="STXihei" w:hAnsi="STXihei"/>
        </w:rPr>
        <w:t xml:space="preserve">To become aware of the journeys which foods take from source to consumer and the importance of buying Fairtrade. </w:t>
      </w:r>
    </w:p>
    <w:p w14:paraId="01E8EFFC" w14:textId="7AF67CDA" w:rsidR="00BB2495" w:rsidRPr="00BB2495" w:rsidRDefault="00BB2495" w:rsidP="00730D42">
      <w:pPr>
        <w:jc w:val="both"/>
        <w:rPr>
          <w:rFonts w:ascii="STXihei" w:eastAsia="STXihei" w:hAnsi="STXihei"/>
        </w:rPr>
      </w:pPr>
      <w:r w:rsidRPr="00BB2495">
        <w:rPr>
          <w:rFonts w:ascii="STXihei" w:eastAsia="STXihei" w:hAnsi="STXihei"/>
          <w:b/>
          <w:i/>
        </w:rPr>
        <w:t xml:space="preserve">Materials: </w:t>
      </w:r>
      <w:r>
        <w:rPr>
          <w:rFonts w:ascii="STXihei" w:eastAsia="STXihei" w:hAnsi="STXihei"/>
          <w:b/>
          <w:i/>
        </w:rPr>
        <w:t xml:space="preserve"> </w:t>
      </w:r>
      <w:r w:rsidRPr="00BB2495">
        <w:rPr>
          <w:rFonts w:ascii="STXihei" w:eastAsia="STXihei" w:hAnsi="STXihei"/>
        </w:rPr>
        <w:t>worksheet, blank world map, pencil and colours, access to internet or an atlas</w:t>
      </w:r>
    </w:p>
    <w:p w14:paraId="6ED1EACB" w14:textId="77777777" w:rsidR="00BB2495" w:rsidRDefault="00BB2495" w:rsidP="00730D42">
      <w:pPr>
        <w:jc w:val="both"/>
        <w:rPr>
          <w:rFonts w:ascii="STXihei" w:eastAsia="STXihei" w:hAnsi="STXihei"/>
          <w:b/>
          <w:i/>
        </w:rPr>
      </w:pPr>
    </w:p>
    <w:p w14:paraId="4CCF68E2" w14:textId="4BF771B4" w:rsidR="00BB2495" w:rsidRDefault="00BB2495" w:rsidP="00730D42">
      <w:pPr>
        <w:jc w:val="both"/>
        <w:rPr>
          <w:rFonts w:ascii="STXihei" w:eastAsia="STXihei" w:hAnsi="STXihei"/>
        </w:rPr>
      </w:pPr>
      <w:r w:rsidRPr="00BB2495">
        <w:rPr>
          <w:rFonts w:ascii="STXihei" w:eastAsia="STXihei" w:hAnsi="STXihei"/>
          <w:b/>
          <w:iCs/>
        </w:rPr>
        <w:t>Step 1:</w:t>
      </w:r>
      <w:r w:rsidRPr="00BB2495">
        <w:rPr>
          <w:rFonts w:ascii="STXihei" w:eastAsia="STXihei" w:hAnsi="STXihei"/>
          <w:b/>
          <w:i/>
        </w:rPr>
        <w:t xml:space="preserve"> </w:t>
      </w:r>
      <w:r w:rsidRPr="00BB2495">
        <w:rPr>
          <w:rFonts w:ascii="STXihei" w:eastAsia="STXihei" w:hAnsi="STXihei"/>
        </w:rPr>
        <w:t xml:space="preserve">Explain to pupils that much of the food we eat and the drinks we drink aren’t </w:t>
      </w:r>
    </w:p>
    <w:p w14:paraId="604B4E38" w14:textId="3E1528EA" w:rsidR="00BB2495" w:rsidRDefault="00BB2495" w:rsidP="00730D42">
      <w:pPr>
        <w:jc w:val="both"/>
        <w:rPr>
          <w:rFonts w:ascii="STXihei" w:eastAsia="STXihei" w:hAnsi="STXihei"/>
        </w:rPr>
      </w:pPr>
      <w:r w:rsidRPr="00BB2495">
        <w:rPr>
          <w:rFonts w:ascii="STXihei" w:eastAsia="STXihei" w:hAnsi="STXihei"/>
        </w:rPr>
        <w:t>produced locally and are in fact transported from countries all over the world.</w:t>
      </w:r>
    </w:p>
    <w:p w14:paraId="5C2A18CC" w14:textId="77777777" w:rsidR="00F34271" w:rsidRPr="00BB2495" w:rsidRDefault="00F34271" w:rsidP="00730D42">
      <w:pPr>
        <w:jc w:val="both"/>
        <w:rPr>
          <w:rFonts w:ascii="STXihei" w:eastAsia="STXihei" w:hAnsi="STXihei"/>
        </w:rPr>
      </w:pPr>
    </w:p>
    <w:p w14:paraId="4404929D" w14:textId="77777777" w:rsidR="00BB2495" w:rsidRDefault="00BB2495" w:rsidP="00730D42">
      <w:pPr>
        <w:jc w:val="both"/>
        <w:rPr>
          <w:rFonts w:ascii="STXihei" w:eastAsia="STXihei" w:hAnsi="STXihei"/>
        </w:rPr>
      </w:pPr>
      <w:r w:rsidRPr="00BB2495">
        <w:rPr>
          <w:rFonts w:ascii="STXihei" w:eastAsia="STXihei" w:hAnsi="STXihei"/>
          <w:b/>
          <w:iCs/>
        </w:rPr>
        <w:t>Step 2:</w:t>
      </w:r>
      <w:r w:rsidRPr="00BB2495">
        <w:rPr>
          <w:rFonts w:ascii="STXihei" w:eastAsia="STXihei" w:hAnsi="STXihei"/>
          <w:b/>
          <w:i/>
        </w:rPr>
        <w:t xml:space="preserve"> </w:t>
      </w:r>
      <w:r w:rsidRPr="00BB2495">
        <w:rPr>
          <w:rFonts w:ascii="STXihei" w:eastAsia="STXihei" w:hAnsi="STXihei"/>
        </w:rPr>
        <w:t>Give pupils out a blank world map and have them use atlases or the internet to locate each of the 14 countries.</w:t>
      </w:r>
    </w:p>
    <w:p w14:paraId="468C5CB4" w14:textId="77777777" w:rsidR="00F34271" w:rsidRPr="00BB2495" w:rsidRDefault="00F34271" w:rsidP="00730D42">
      <w:pPr>
        <w:jc w:val="both"/>
        <w:rPr>
          <w:rFonts w:ascii="STXihei" w:eastAsia="STXihei" w:hAnsi="STXihei"/>
        </w:rPr>
      </w:pPr>
    </w:p>
    <w:p w14:paraId="7E795A76" w14:textId="11CD52DD" w:rsidR="00BB2495" w:rsidRDefault="00BB2495" w:rsidP="00730D42">
      <w:pPr>
        <w:jc w:val="both"/>
        <w:rPr>
          <w:rFonts w:ascii="STXihei" w:eastAsia="STXihei" w:hAnsi="STXihei"/>
        </w:rPr>
      </w:pPr>
      <w:r w:rsidRPr="00BB2495">
        <w:rPr>
          <w:rFonts w:ascii="STXihei" w:eastAsia="STXihei" w:hAnsi="STXihei"/>
          <w:b/>
          <w:iCs/>
        </w:rPr>
        <w:t>Step 3:</w:t>
      </w:r>
      <w:r w:rsidRPr="00BB2495">
        <w:rPr>
          <w:rFonts w:ascii="STXihei" w:eastAsia="STXihei" w:hAnsi="STXihei"/>
          <w:b/>
          <w:i/>
        </w:rPr>
        <w:t xml:space="preserve"> </w:t>
      </w:r>
      <w:r w:rsidRPr="00BB2495">
        <w:rPr>
          <w:rFonts w:ascii="STXihei" w:eastAsia="STXihei" w:hAnsi="STXihei"/>
        </w:rPr>
        <w:t>Draw and colour the correct food to label the country</w:t>
      </w:r>
      <w:r w:rsidR="00F34271">
        <w:rPr>
          <w:rFonts w:ascii="STXihei" w:eastAsia="STXihei" w:hAnsi="STXihei"/>
        </w:rPr>
        <w:t>.</w:t>
      </w:r>
    </w:p>
    <w:p w14:paraId="07BF208E" w14:textId="77777777" w:rsidR="00F34271" w:rsidRPr="00BB2495" w:rsidRDefault="00F34271" w:rsidP="00730D42">
      <w:pPr>
        <w:jc w:val="both"/>
        <w:rPr>
          <w:rFonts w:ascii="STXihei" w:eastAsia="STXihei" w:hAnsi="STXihei"/>
        </w:rPr>
      </w:pPr>
    </w:p>
    <w:p w14:paraId="1090615F" w14:textId="77777777" w:rsidR="00BB2495" w:rsidRDefault="00BB2495" w:rsidP="00730D42">
      <w:pPr>
        <w:jc w:val="both"/>
        <w:rPr>
          <w:rFonts w:ascii="STXihei" w:eastAsia="STXihei" w:hAnsi="STXihei"/>
        </w:rPr>
      </w:pPr>
      <w:r w:rsidRPr="00BB2495">
        <w:rPr>
          <w:rFonts w:ascii="STXihei" w:eastAsia="STXihei" w:hAnsi="STXihei"/>
          <w:b/>
          <w:iCs/>
        </w:rPr>
        <w:t>Step 4:</w:t>
      </w:r>
      <w:r w:rsidRPr="00BB2495">
        <w:rPr>
          <w:rFonts w:ascii="STXihei" w:eastAsia="STXihei" w:hAnsi="STXihei"/>
          <w:b/>
          <w:i/>
        </w:rPr>
        <w:t xml:space="preserve"> </w:t>
      </w:r>
      <w:r w:rsidRPr="00BB2495">
        <w:rPr>
          <w:rFonts w:ascii="STXihei" w:eastAsia="STXihei" w:hAnsi="STXihei"/>
        </w:rPr>
        <w:t>Use the internet to calculate the miles the food travels to get to Northern Ireland and record in the table.</w:t>
      </w:r>
    </w:p>
    <w:p w14:paraId="12D2158C" w14:textId="77777777" w:rsidR="00F34271" w:rsidRPr="00BB2495" w:rsidRDefault="00F34271" w:rsidP="00730D42">
      <w:pPr>
        <w:jc w:val="both"/>
        <w:rPr>
          <w:rFonts w:ascii="STXihei" w:eastAsia="STXihei" w:hAnsi="STXihei"/>
          <w:b/>
          <w:i/>
        </w:rPr>
      </w:pPr>
    </w:p>
    <w:p w14:paraId="0DF440C6" w14:textId="20914C1E" w:rsidR="00BB2495" w:rsidRDefault="00BB2495" w:rsidP="00730D42">
      <w:pPr>
        <w:jc w:val="both"/>
        <w:rPr>
          <w:rFonts w:ascii="STXihei" w:eastAsia="STXihei" w:hAnsi="STXihei"/>
        </w:rPr>
      </w:pPr>
      <w:r w:rsidRPr="00BB2495">
        <w:rPr>
          <w:rFonts w:ascii="STXihei" w:eastAsia="STXihei" w:hAnsi="STXihei"/>
          <w:b/>
          <w:iCs/>
        </w:rPr>
        <w:t>Step 5:</w:t>
      </w:r>
      <w:r w:rsidRPr="00BB2495">
        <w:rPr>
          <w:rFonts w:ascii="STXihei" w:eastAsia="STXihei" w:hAnsi="STXihei"/>
          <w:b/>
          <w:i/>
        </w:rPr>
        <w:t xml:space="preserve"> </w:t>
      </w:r>
      <w:r w:rsidRPr="00BB2495">
        <w:rPr>
          <w:rFonts w:ascii="STXihei" w:eastAsia="STXihei" w:hAnsi="STXihei"/>
        </w:rPr>
        <w:t>Use the PowerPoint to go through the answers and show the map</w:t>
      </w:r>
      <w:r w:rsidR="00F34271">
        <w:rPr>
          <w:rFonts w:ascii="STXihei" w:eastAsia="STXihei" w:hAnsi="STXihei"/>
        </w:rPr>
        <w:t>.</w:t>
      </w:r>
    </w:p>
    <w:p w14:paraId="18DCCF5C" w14:textId="77777777" w:rsidR="00565666" w:rsidRPr="00BB2495" w:rsidRDefault="00565666" w:rsidP="00730D42">
      <w:pPr>
        <w:jc w:val="both"/>
        <w:rPr>
          <w:rFonts w:ascii="STXihei" w:eastAsia="STXihei" w:hAnsi="STXihei"/>
        </w:rPr>
      </w:pPr>
    </w:p>
    <w:p w14:paraId="6E659570" w14:textId="77777777" w:rsidR="00BB2495" w:rsidRPr="00BB2495" w:rsidRDefault="00BB2495" w:rsidP="00730D42">
      <w:pPr>
        <w:jc w:val="both"/>
        <w:rPr>
          <w:rFonts w:ascii="STXihei" w:eastAsia="STXihei" w:hAnsi="STXihei"/>
        </w:rPr>
      </w:pPr>
      <w:r w:rsidRPr="00BB2495">
        <w:rPr>
          <w:rFonts w:ascii="STXihei" w:eastAsia="STXihei" w:hAnsi="STXihei"/>
          <w:b/>
          <w:iCs/>
        </w:rPr>
        <w:t>Step 6:</w:t>
      </w:r>
      <w:r w:rsidRPr="00BB2495">
        <w:rPr>
          <w:rFonts w:ascii="STXihei" w:eastAsia="STXihei" w:hAnsi="STXihei"/>
          <w:b/>
          <w:i/>
        </w:rPr>
        <w:t xml:space="preserve"> </w:t>
      </w:r>
      <w:r w:rsidRPr="00BB2495">
        <w:rPr>
          <w:rFonts w:ascii="STXihei" w:eastAsia="STXihei" w:hAnsi="STXihei"/>
        </w:rPr>
        <w:t>Discuss with pupils how expensive it must be to package and transport these foods to us and we only maybe pay less than a pound for it. How does the farmer make any money? This is your introduction into Fairtrade.</w:t>
      </w:r>
    </w:p>
    <w:p w14:paraId="6F25CBB1" w14:textId="77777777" w:rsidR="00BB2495" w:rsidRPr="00BB2495" w:rsidRDefault="00BB2495" w:rsidP="00BB2495">
      <w:pPr>
        <w:rPr>
          <w:rFonts w:ascii="STXihei" w:eastAsia="STXihei" w:hAnsi="STXihei" w:cstheme="minorHAnsi"/>
          <w:b/>
          <w:i/>
        </w:rPr>
      </w:pPr>
    </w:p>
    <w:p w14:paraId="527A1C24" w14:textId="4CA124EF" w:rsidR="00162377" w:rsidRDefault="00162377"/>
    <w:p w14:paraId="5D12C960" w14:textId="34C45EF0" w:rsidR="00BB2495" w:rsidRDefault="00BB2495"/>
    <w:p w14:paraId="726D4C68" w14:textId="77777777" w:rsidR="006C4C7D" w:rsidRDefault="006C4C7D" w:rsidP="00BB2495">
      <w:pPr>
        <w:jc w:val="center"/>
        <w:rPr>
          <w:rFonts w:ascii="STXihei" w:eastAsia="STXihei" w:hAnsi="STXihei"/>
          <w:b/>
          <w:sz w:val="28"/>
          <w:szCs w:val="22"/>
          <w:u w:val="single"/>
        </w:rPr>
      </w:pPr>
    </w:p>
    <w:p w14:paraId="79EEF36E" w14:textId="3265474E" w:rsidR="00BB2495" w:rsidRDefault="00BB2495" w:rsidP="00BB2495">
      <w:pPr>
        <w:jc w:val="center"/>
        <w:rPr>
          <w:rFonts w:ascii="STXihei" w:eastAsia="STXihei" w:hAnsi="STXihei"/>
          <w:b/>
          <w:sz w:val="28"/>
          <w:szCs w:val="22"/>
          <w:u w:val="single"/>
        </w:rPr>
      </w:pPr>
      <w:r w:rsidRPr="00BB2495">
        <w:rPr>
          <w:rFonts w:ascii="STXihei" w:eastAsia="STXihei" w:hAnsi="STXihei"/>
          <w:b/>
          <w:sz w:val="28"/>
          <w:szCs w:val="22"/>
          <w:u w:val="single"/>
        </w:rPr>
        <w:lastRenderedPageBreak/>
        <w:t>How Far Did My Food Travel?</w:t>
      </w:r>
    </w:p>
    <w:p w14:paraId="223A0ED3" w14:textId="77777777" w:rsidR="00BB2495" w:rsidRDefault="00BB2495" w:rsidP="00BB2495">
      <w:pPr>
        <w:jc w:val="center"/>
        <w:rPr>
          <w:rFonts w:ascii="STXihei" w:eastAsia="STXihei" w:hAnsi="STXihei"/>
          <w:b/>
          <w:sz w:val="28"/>
          <w:szCs w:val="22"/>
          <w:u w:val="single"/>
        </w:rPr>
      </w:pPr>
    </w:p>
    <w:p w14:paraId="1713846E" w14:textId="77777777" w:rsidR="00BB2495" w:rsidRDefault="00BB2495" w:rsidP="00730D42">
      <w:pPr>
        <w:jc w:val="both"/>
        <w:rPr>
          <w:rFonts w:ascii="STXihei" w:eastAsia="STXihei" w:hAnsi="STXihei"/>
          <w:szCs w:val="22"/>
        </w:rPr>
      </w:pPr>
      <w:r w:rsidRPr="00BB2495">
        <w:rPr>
          <w:rFonts w:ascii="STXihei" w:eastAsia="STXihei" w:hAnsi="STXihei"/>
          <w:szCs w:val="22"/>
        </w:rPr>
        <w:t>The food below cannot be grown in sufficient quantities in the UK and Ireland and so are imported from other countries. Locate and mark these countries on your map, drawing and colouring a picture of the food that is grown there.</w:t>
      </w:r>
    </w:p>
    <w:p w14:paraId="4D847DDE" w14:textId="77777777" w:rsidR="00002CE4" w:rsidRPr="00BB2495" w:rsidRDefault="00002CE4" w:rsidP="00730D42">
      <w:pPr>
        <w:jc w:val="both"/>
        <w:rPr>
          <w:rFonts w:ascii="STXihei" w:eastAsia="STXihei" w:hAnsi="STXihei"/>
          <w:szCs w:val="22"/>
        </w:rPr>
      </w:pPr>
    </w:p>
    <w:p w14:paraId="62CC40F5" w14:textId="06AB495C" w:rsidR="00BB2495" w:rsidRDefault="00BB2495" w:rsidP="00730D42">
      <w:pPr>
        <w:jc w:val="both"/>
        <w:rPr>
          <w:rFonts w:ascii="STXihei" w:eastAsia="STXihei" w:hAnsi="STXihei"/>
          <w:szCs w:val="22"/>
        </w:rPr>
      </w:pPr>
      <w:r w:rsidRPr="00BB2495">
        <w:rPr>
          <w:rFonts w:ascii="STXihei" w:eastAsia="STXihei" w:hAnsi="STXihei"/>
          <w:szCs w:val="22"/>
        </w:rPr>
        <w:t>Using the internet, can you work out how many miles these foods must have travelled to get to Northern Ireland?</w:t>
      </w:r>
    </w:p>
    <w:p w14:paraId="6FDA70AE" w14:textId="2A21B6E7" w:rsidR="00BB2495" w:rsidRDefault="00BB2495" w:rsidP="00BB2495">
      <w:pPr>
        <w:rPr>
          <w:rFonts w:ascii="STXihei" w:eastAsia="STXihei" w:hAnsi="STXihei"/>
          <w:szCs w:val="22"/>
        </w:rPr>
      </w:pPr>
    </w:p>
    <w:tbl>
      <w:tblPr>
        <w:tblStyle w:val="TableGrid"/>
        <w:tblW w:w="0" w:type="auto"/>
        <w:tblInd w:w="1146" w:type="dxa"/>
        <w:tblLook w:val="04A0" w:firstRow="1" w:lastRow="0" w:firstColumn="1" w:lastColumn="0" w:noHBand="0" w:noVBand="1"/>
      </w:tblPr>
      <w:tblGrid>
        <w:gridCol w:w="2720"/>
        <w:gridCol w:w="2720"/>
        <w:gridCol w:w="2721"/>
      </w:tblGrid>
      <w:tr w:rsidR="00BB2495" w14:paraId="2B7610C3" w14:textId="77777777" w:rsidTr="00BB2495">
        <w:trPr>
          <w:trHeight w:val="465"/>
        </w:trPr>
        <w:tc>
          <w:tcPr>
            <w:tcW w:w="2720" w:type="dxa"/>
          </w:tcPr>
          <w:p w14:paraId="45C3295C" w14:textId="77777777" w:rsidR="00BB2495" w:rsidRPr="00D03928" w:rsidRDefault="00BB2495" w:rsidP="007E21C1">
            <w:pPr>
              <w:jc w:val="center"/>
              <w:rPr>
                <w:b/>
                <w:sz w:val="32"/>
              </w:rPr>
            </w:pPr>
            <w:r w:rsidRPr="00D03928">
              <w:rPr>
                <w:b/>
                <w:sz w:val="32"/>
              </w:rPr>
              <w:t>Food</w:t>
            </w:r>
          </w:p>
        </w:tc>
        <w:tc>
          <w:tcPr>
            <w:tcW w:w="2720" w:type="dxa"/>
          </w:tcPr>
          <w:p w14:paraId="6B168ACE" w14:textId="77777777" w:rsidR="00BB2495" w:rsidRPr="00D03928" w:rsidRDefault="00BB2495" w:rsidP="007E21C1">
            <w:pPr>
              <w:jc w:val="center"/>
              <w:rPr>
                <w:b/>
                <w:sz w:val="32"/>
              </w:rPr>
            </w:pPr>
            <w:r w:rsidRPr="00D03928">
              <w:rPr>
                <w:b/>
                <w:sz w:val="32"/>
              </w:rPr>
              <w:t>Country imported from</w:t>
            </w:r>
          </w:p>
        </w:tc>
        <w:tc>
          <w:tcPr>
            <w:tcW w:w="2721" w:type="dxa"/>
          </w:tcPr>
          <w:p w14:paraId="5AD7FF9D" w14:textId="77777777" w:rsidR="00BB2495" w:rsidRPr="00D03928" w:rsidRDefault="00BB2495" w:rsidP="007E21C1">
            <w:pPr>
              <w:jc w:val="center"/>
              <w:rPr>
                <w:b/>
                <w:sz w:val="32"/>
              </w:rPr>
            </w:pPr>
            <w:r w:rsidRPr="00D03928">
              <w:rPr>
                <w:b/>
                <w:sz w:val="32"/>
              </w:rPr>
              <w:t>Miles to Northern Ireland</w:t>
            </w:r>
          </w:p>
        </w:tc>
      </w:tr>
      <w:tr w:rsidR="00BB2495" w14:paraId="77502BFC" w14:textId="77777777" w:rsidTr="00BB2495">
        <w:trPr>
          <w:trHeight w:val="465"/>
        </w:trPr>
        <w:tc>
          <w:tcPr>
            <w:tcW w:w="2720" w:type="dxa"/>
          </w:tcPr>
          <w:p w14:paraId="6B6DE3CD" w14:textId="77777777" w:rsidR="00BB2495" w:rsidRPr="00D03928" w:rsidRDefault="00BB2495" w:rsidP="007E21C1">
            <w:pPr>
              <w:rPr>
                <w:sz w:val="32"/>
              </w:rPr>
            </w:pPr>
            <w:r w:rsidRPr="00D03928">
              <w:rPr>
                <w:sz w:val="32"/>
              </w:rPr>
              <w:t>Bananas</w:t>
            </w:r>
          </w:p>
        </w:tc>
        <w:tc>
          <w:tcPr>
            <w:tcW w:w="2720" w:type="dxa"/>
          </w:tcPr>
          <w:p w14:paraId="71C91CF1" w14:textId="77777777" w:rsidR="00BB2495" w:rsidRPr="00D03928" w:rsidRDefault="00BB2495" w:rsidP="007E21C1">
            <w:pPr>
              <w:rPr>
                <w:sz w:val="32"/>
              </w:rPr>
            </w:pPr>
            <w:r w:rsidRPr="00D03928">
              <w:rPr>
                <w:sz w:val="32"/>
              </w:rPr>
              <w:t>Ecuador</w:t>
            </w:r>
          </w:p>
        </w:tc>
        <w:tc>
          <w:tcPr>
            <w:tcW w:w="2721" w:type="dxa"/>
          </w:tcPr>
          <w:p w14:paraId="4B6831ED" w14:textId="77777777" w:rsidR="00BB2495" w:rsidRPr="00D03928" w:rsidRDefault="00BB2495" w:rsidP="007E21C1">
            <w:pPr>
              <w:rPr>
                <w:sz w:val="32"/>
              </w:rPr>
            </w:pPr>
          </w:p>
        </w:tc>
      </w:tr>
      <w:tr w:rsidR="00BB2495" w14:paraId="7CD9B3F3" w14:textId="77777777" w:rsidTr="00BB2495">
        <w:trPr>
          <w:trHeight w:val="465"/>
        </w:trPr>
        <w:tc>
          <w:tcPr>
            <w:tcW w:w="2720" w:type="dxa"/>
          </w:tcPr>
          <w:p w14:paraId="59B4490C" w14:textId="77777777" w:rsidR="00BB2495" w:rsidRPr="00D03928" w:rsidRDefault="00BB2495" w:rsidP="007E21C1">
            <w:pPr>
              <w:rPr>
                <w:sz w:val="32"/>
              </w:rPr>
            </w:pPr>
            <w:r w:rsidRPr="00D03928">
              <w:rPr>
                <w:sz w:val="32"/>
              </w:rPr>
              <w:t>Green beans</w:t>
            </w:r>
          </w:p>
        </w:tc>
        <w:tc>
          <w:tcPr>
            <w:tcW w:w="2720" w:type="dxa"/>
          </w:tcPr>
          <w:p w14:paraId="74633DC7" w14:textId="77777777" w:rsidR="00BB2495" w:rsidRPr="00D03928" w:rsidRDefault="00BB2495" w:rsidP="007E21C1">
            <w:pPr>
              <w:rPr>
                <w:sz w:val="32"/>
              </w:rPr>
            </w:pPr>
            <w:r w:rsidRPr="00D03928">
              <w:rPr>
                <w:sz w:val="32"/>
              </w:rPr>
              <w:t>Kenya</w:t>
            </w:r>
          </w:p>
        </w:tc>
        <w:tc>
          <w:tcPr>
            <w:tcW w:w="2721" w:type="dxa"/>
          </w:tcPr>
          <w:p w14:paraId="1E45F521" w14:textId="77777777" w:rsidR="00BB2495" w:rsidRPr="00D03928" w:rsidRDefault="00BB2495" w:rsidP="007E21C1">
            <w:pPr>
              <w:rPr>
                <w:sz w:val="32"/>
              </w:rPr>
            </w:pPr>
          </w:p>
        </w:tc>
      </w:tr>
      <w:tr w:rsidR="00BB2495" w14:paraId="5803590D" w14:textId="77777777" w:rsidTr="00BB2495">
        <w:trPr>
          <w:trHeight w:val="465"/>
        </w:trPr>
        <w:tc>
          <w:tcPr>
            <w:tcW w:w="2720" w:type="dxa"/>
          </w:tcPr>
          <w:p w14:paraId="46D95DA0" w14:textId="77777777" w:rsidR="00BB2495" w:rsidRPr="00D03928" w:rsidRDefault="00BB2495" w:rsidP="007E21C1">
            <w:pPr>
              <w:rPr>
                <w:sz w:val="32"/>
              </w:rPr>
            </w:pPr>
            <w:r w:rsidRPr="00D03928">
              <w:rPr>
                <w:sz w:val="32"/>
              </w:rPr>
              <w:t>Coffee beans</w:t>
            </w:r>
          </w:p>
        </w:tc>
        <w:tc>
          <w:tcPr>
            <w:tcW w:w="2720" w:type="dxa"/>
          </w:tcPr>
          <w:p w14:paraId="1BE98FC7" w14:textId="77777777" w:rsidR="00BB2495" w:rsidRPr="00D03928" w:rsidRDefault="00BB2495" w:rsidP="007E21C1">
            <w:pPr>
              <w:rPr>
                <w:sz w:val="32"/>
              </w:rPr>
            </w:pPr>
            <w:r w:rsidRPr="00D03928">
              <w:rPr>
                <w:sz w:val="32"/>
              </w:rPr>
              <w:t>Brazil</w:t>
            </w:r>
          </w:p>
        </w:tc>
        <w:tc>
          <w:tcPr>
            <w:tcW w:w="2721" w:type="dxa"/>
          </w:tcPr>
          <w:p w14:paraId="6A3D9829" w14:textId="77777777" w:rsidR="00BB2495" w:rsidRPr="00D03928" w:rsidRDefault="00BB2495" w:rsidP="007E21C1">
            <w:pPr>
              <w:rPr>
                <w:sz w:val="32"/>
              </w:rPr>
            </w:pPr>
          </w:p>
        </w:tc>
      </w:tr>
      <w:tr w:rsidR="00BB2495" w14:paraId="773AF12E" w14:textId="77777777" w:rsidTr="00BB2495">
        <w:trPr>
          <w:trHeight w:val="465"/>
        </w:trPr>
        <w:tc>
          <w:tcPr>
            <w:tcW w:w="2720" w:type="dxa"/>
          </w:tcPr>
          <w:p w14:paraId="137C20BE" w14:textId="77777777" w:rsidR="00BB2495" w:rsidRPr="00D03928" w:rsidRDefault="00BB2495" w:rsidP="007E21C1">
            <w:pPr>
              <w:rPr>
                <w:sz w:val="32"/>
              </w:rPr>
            </w:pPr>
            <w:r w:rsidRPr="00D03928">
              <w:rPr>
                <w:sz w:val="32"/>
              </w:rPr>
              <w:t>Tea</w:t>
            </w:r>
          </w:p>
        </w:tc>
        <w:tc>
          <w:tcPr>
            <w:tcW w:w="2720" w:type="dxa"/>
          </w:tcPr>
          <w:p w14:paraId="1C00C469" w14:textId="77777777" w:rsidR="00BB2495" w:rsidRPr="00D03928" w:rsidRDefault="00BB2495" w:rsidP="007E21C1">
            <w:pPr>
              <w:rPr>
                <w:sz w:val="32"/>
              </w:rPr>
            </w:pPr>
            <w:r w:rsidRPr="00D03928">
              <w:rPr>
                <w:sz w:val="32"/>
              </w:rPr>
              <w:t>India</w:t>
            </w:r>
          </w:p>
        </w:tc>
        <w:tc>
          <w:tcPr>
            <w:tcW w:w="2721" w:type="dxa"/>
          </w:tcPr>
          <w:p w14:paraId="647BAA23" w14:textId="77777777" w:rsidR="00BB2495" w:rsidRPr="00D03928" w:rsidRDefault="00BB2495" w:rsidP="007E21C1">
            <w:pPr>
              <w:rPr>
                <w:sz w:val="32"/>
              </w:rPr>
            </w:pPr>
          </w:p>
        </w:tc>
      </w:tr>
      <w:tr w:rsidR="00BB2495" w14:paraId="5FCDF010" w14:textId="77777777" w:rsidTr="00BB2495">
        <w:trPr>
          <w:trHeight w:val="491"/>
        </w:trPr>
        <w:tc>
          <w:tcPr>
            <w:tcW w:w="2720" w:type="dxa"/>
          </w:tcPr>
          <w:p w14:paraId="2B436434" w14:textId="77777777" w:rsidR="00BB2495" w:rsidRPr="00D03928" w:rsidRDefault="00BB2495" w:rsidP="007E21C1">
            <w:pPr>
              <w:rPr>
                <w:sz w:val="32"/>
              </w:rPr>
            </w:pPr>
            <w:r w:rsidRPr="00D03928">
              <w:rPr>
                <w:sz w:val="32"/>
              </w:rPr>
              <w:t>Lemons</w:t>
            </w:r>
          </w:p>
        </w:tc>
        <w:tc>
          <w:tcPr>
            <w:tcW w:w="2720" w:type="dxa"/>
          </w:tcPr>
          <w:p w14:paraId="5367E758" w14:textId="77777777" w:rsidR="00BB2495" w:rsidRPr="00D03928" w:rsidRDefault="00BB2495" w:rsidP="007E21C1">
            <w:pPr>
              <w:rPr>
                <w:sz w:val="32"/>
              </w:rPr>
            </w:pPr>
            <w:r w:rsidRPr="00D03928">
              <w:rPr>
                <w:sz w:val="32"/>
              </w:rPr>
              <w:t>Spain</w:t>
            </w:r>
          </w:p>
        </w:tc>
        <w:tc>
          <w:tcPr>
            <w:tcW w:w="2721" w:type="dxa"/>
          </w:tcPr>
          <w:p w14:paraId="54230D9C" w14:textId="77777777" w:rsidR="00BB2495" w:rsidRPr="00D03928" w:rsidRDefault="00BB2495" w:rsidP="007E21C1">
            <w:pPr>
              <w:rPr>
                <w:sz w:val="32"/>
              </w:rPr>
            </w:pPr>
          </w:p>
        </w:tc>
      </w:tr>
      <w:tr w:rsidR="00BB2495" w14:paraId="7D6DFE8A" w14:textId="77777777" w:rsidTr="00BB2495">
        <w:trPr>
          <w:trHeight w:val="465"/>
        </w:trPr>
        <w:tc>
          <w:tcPr>
            <w:tcW w:w="2720" w:type="dxa"/>
          </w:tcPr>
          <w:p w14:paraId="7A7F8035" w14:textId="77777777" w:rsidR="00BB2495" w:rsidRPr="00D03928" w:rsidRDefault="00BB2495" w:rsidP="007E21C1">
            <w:pPr>
              <w:rPr>
                <w:sz w:val="32"/>
              </w:rPr>
            </w:pPr>
            <w:r w:rsidRPr="00D03928">
              <w:rPr>
                <w:sz w:val="32"/>
              </w:rPr>
              <w:t>Sweet potatoes</w:t>
            </w:r>
          </w:p>
        </w:tc>
        <w:tc>
          <w:tcPr>
            <w:tcW w:w="2720" w:type="dxa"/>
          </w:tcPr>
          <w:p w14:paraId="08666EC3" w14:textId="77777777" w:rsidR="00BB2495" w:rsidRPr="00D03928" w:rsidRDefault="00BB2495" w:rsidP="007E21C1">
            <w:pPr>
              <w:rPr>
                <w:sz w:val="32"/>
              </w:rPr>
            </w:pPr>
            <w:r w:rsidRPr="00D03928">
              <w:rPr>
                <w:sz w:val="32"/>
              </w:rPr>
              <w:t>USA</w:t>
            </w:r>
          </w:p>
        </w:tc>
        <w:tc>
          <w:tcPr>
            <w:tcW w:w="2721" w:type="dxa"/>
          </w:tcPr>
          <w:p w14:paraId="5CB3EBE8" w14:textId="77777777" w:rsidR="00BB2495" w:rsidRPr="00D03928" w:rsidRDefault="00BB2495" w:rsidP="007E21C1">
            <w:pPr>
              <w:rPr>
                <w:sz w:val="32"/>
              </w:rPr>
            </w:pPr>
          </w:p>
        </w:tc>
      </w:tr>
      <w:tr w:rsidR="00BB2495" w14:paraId="4F90B3C7" w14:textId="77777777" w:rsidTr="00BB2495">
        <w:trPr>
          <w:trHeight w:val="465"/>
        </w:trPr>
        <w:tc>
          <w:tcPr>
            <w:tcW w:w="2720" w:type="dxa"/>
          </w:tcPr>
          <w:p w14:paraId="7FCAFD79" w14:textId="77777777" w:rsidR="00BB2495" w:rsidRPr="00D03928" w:rsidRDefault="00BB2495" w:rsidP="007E21C1">
            <w:pPr>
              <w:rPr>
                <w:sz w:val="32"/>
              </w:rPr>
            </w:pPr>
            <w:r w:rsidRPr="00D03928">
              <w:rPr>
                <w:sz w:val="32"/>
              </w:rPr>
              <w:t>Olives</w:t>
            </w:r>
          </w:p>
        </w:tc>
        <w:tc>
          <w:tcPr>
            <w:tcW w:w="2720" w:type="dxa"/>
          </w:tcPr>
          <w:p w14:paraId="296B0937" w14:textId="77777777" w:rsidR="00BB2495" w:rsidRPr="00D03928" w:rsidRDefault="00BB2495" w:rsidP="007E21C1">
            <w:pPr>
              <w:rPr>
                <w:sz w:val="32"/>
              </w:rPr>
            </w:pPr>
            <w:r w:rsidRPr="00D03928">
              <w:rPr>
                <w:sz w:val="32"/>
              </w:rPr>
              <w:t>Italy</w:t>
            </w:r>
          </w:p>
        </w:tc>
        <w:tc>
          <w:tcPr>
            <w:tcW w:w="2721" w:type="dxa"/>
          </w:tcPr>
          <w:p w14:paraId="0A4D3902" w14:textId="77777777" w:rsidR="00BB2495" w:rsidRPr="00D03928" w:rsidRDefault="00BB2495" w:rsidP="007E21C1">
            <w:pPr>
              <w:rPr>
                <w:sz w:val="32"/>
              </w:rPr>
            </w:pPr>
          </w:p>
        </w:tc>
      </w:tr>
      <w:tr w:rsidR="00BB2495" w14:paraId="70F5EDE1" w14:textId="77777777" w:rsidTr="00BB2495">
        <w:trPr>
          <w:trHeight w:val="465"/>
        </w:trPr>
        <w:tc>
          <w:tcPr>
            <w:tcW w:w="2720" w:type="dxa"/>
          </w:tcPr>
          <w:p w14:paraId="7D4DC004" w14:textId="77777777" w:rsidR="00BB2495" w:rsidRPr="00D03928" w:rsidRDefault="00BB2495" w:rsidP="007E21C1">
            <w:pPr>
              <w:rPr>
                <w:sz w:val="32"/>
              </w:rPr>
            </w:pPr>
            <w:r w:rsidRPr="00D03928">
              <w:rPr>
                <w:sz w:val="32"/>
              </w:rPr>
              <w:t>Pineapples</w:t>
            </w:r>
          </w:p>
        </w:tc>
        <w:tc>
          <w:tcPr>
            <w:tcW w:w="2720" w:type="dxa"/>
          </w:tcPr>
          <w:p w14:paraId="2ACC5AC8" w14:textId="77777777" w:rsidR="00BB2495" w:rsidRPr="00D03928" w:rsidRDefault="00BB2495" w:rsidP="007E21C1">
            <w:pPr>
              <w:rPr>
                <w:sz w:val="32"/>
              </w:rPr>
            </w:pPr>
            <w:r w:rsidRPr="00D03928">
              <w:rPr>
                <w:sz w:val="32"/>
              </w:rPr>
              <w:t>China</w:t>
            </w:r>
          </w:p>
        </w:tc>
        <w:tc>
          <w:tcPr>
            <w:tcW w:w="2721" w:type="dxa"/>
          </w:tcPr>
          <w:p w14:paraId="7CC371E9" w14:textId="77777777" w:rsidR="00BB2495" w:rsidRPr="00D03928" w:rsidRDefault="00BB2495" w:rsidP="007E21C1">
            <w:pPr>
              <w:rPr>
                <w:sz w:val="32"/>
              </w:rPr>
            </w:pPr>
          </w:p>
        </w:tc>
      </w:tr>
      <w:tr w:rsidR="00BB2495" w14:paraId="12CB1C3B" w14:textId="77777777" w:rsidTr="00BB2495">
        <w:trPr>
          <w:trHeight w:val="465"/>
        </w:trPr>
        <w:tc>
          <w:tcPr>
            <w:tcW w:w="2720" w:type="dxa"/>
          </w:tcPr>
          <w:p w14:paraId="25B3C2DB" w14:textId="77777777" w:rsidR="00BB2495" w:rsidRPr="00D03928" w:rsidRDefault="00BB2495" w:rsidP="007E21C1">
            <w:pPr>
              <w:rPr>
                <w:sz w:val="32"/>
              </w:rPr>
            </w:pPr>
            <w:r w:rsidRPr="00D03928">
              <w:rPr>
                <w:sz w:val="32"/>
              </w:rPr>
              <w:t>Lamb</w:t>
            </w:r>
          </w:p>
        </w:tc>
        <w:tc>
          <w:tcPr>
            <w:tcW w:w="2720" w:type="dxa"/>
          </w:tcPr>
          <w:p w14:paraId="7C47179C" w14:textId="77777777" w:rsidR="00BB2495" w:rsidRPr="00D03928" w:rsidRDefault="00BB2495" w:rsidP="007E21C1">
            <w:pPr>
              <w:rPr>
                <w:sz w:val="32"/>
              </w:rPr>
            </w:pPr>
            <w:r w:rsidRPr="00D03928">
              <w:rPr>
                <w:sz w:val="32"/>
              </w:rPr>
              <w:t>New Zealand</w:t>
            </w:r>
          </w:p>
        </w:tc>
        <w:tc>
          <w:tcPr>
            <w:tcW w:w="2721" w:type="dxa"/>
          </w:tcPr>
          <w:p w14:paraId="4E61A386" w14:textId="77777777" w:rsidR="00BB2495" w:rsidRPr="00D03928" w:rsidRDefault="00BB2495" w:rsidP="007E21C1">
            <w:pPr>
              <w:rPr>
                <w:sz w:val="32"/>
              </w:rPr>
            </w:pPr>
          </w:p>
        </w:tc>
      </w:tr>
      <w:tr w:rsidR="00BB2495" w14:paraId="697E2186" w14:textId="77777777" w:rsidTr="00BB2495">
        <w:trPr>
          <w:trHeight w:val="465"/>
        </w:trPr>
        <w:tc>
          <w:tcPr>
            <w:tcW w:w="2720" w:type="dxa"/>
          </w:tcPr>
          <w:p w14:paraId="1506C107" w14:textId="77777777" w:rsidR="00BB2495" w:rsidRPr="00D03928" w:rsidRDefault="00BB2495" w:rsidP="007E21C1">
            <w:pPr>
              <w:rPr>
                <w:sz w:val="32"/>
              </w:rPr>
            </w:pPr>
            <w:r w:rsidRPr="00D03928">
              <w:rPr>
                <w:sz w:val="32"/>
              </w:rPr>
              <w:t>Rice</w:t>
            </w:r>
          </w:p>
        </w:tc>
        <w:tc>
          <w:tcPr>
            <w:tcW w:w="2720" w:type="dxa"/>
          </w:tcPr>
          <w:p w14:paraId="3F27E8DC" w14:textId="77777777" w:rsidR="00BB2495" w:rsidRPr="00D03928" w:rsidRDefault="00BB2495" w:rsidP="007E21C1">
            <w:pPr>
              <w:rPr>
                <w:sz w:val="32"/>
              </w:rPr>
            </w:pPr>
            <w:r w:rsidRPr="00D03928">
              <w:rPr>
                <w:sz w:val="32"/>
              </w:rPr>
              <w:t>Indonesia</w:t>
            </w:r>
          </w:p>
        </w:tc>
        <w:tc>
          <w:tcPr>
            <w:tcW w:w="2721" w:type="dxa"/>
          </w:tcPr>
          <w:p w14:paraId="791D060D" w14:textId="77777777" w:rsidR="00BB2495" w:rsidRPr="00D03928" w:rsidRDefault="00BB2495" w:rsidP="007E21C1">
            <w:pPr>
              <w:rPr>
                <w:sz w:val="32"/>
              </w:rPr>
            </w:pPr>
          </w:p>
        </w:tc>
      </w:tr>
      <w:tr w:rsidR="00BB2495" w14:paraId="03FF966B" w14:textId="77777777" w:rsidTr="00BB2495">
        <w:trPr>
          <w:trHeight w:val="465"/>
        </w:trPr>
        <w:tc>
          <w:tcPr>
            <w:tcW w:w="2720" w:type="dxa"/>
          </w:tcPr>
          <w:p w14:paraId="26D8F4D0" w14:textId="77777777" w:rsidR="00BB2495" w:rsidRPr="00D03928" w:rsidRDefault="00BB2495" w:rsidP="007E21C1">
            <w:pPr>
              <w:rPr>
                <w:sz w:val="32"/>
              </w:rPr>
            </w:pPr>
            <w:r w:rsidRPr="00D03928">
              <w:rPr>
                <w:sz w:val="32"/>
              </w:rPr>
              <w:t>Coconuts</w:t>
            </w:r>
          </w:p>
        </w:tc>
        <w:tc>
          <w:tcPr>
            <w:tcW w:w="2720" w:type="dxa"/>
          </w:tcPr>
          <w:p w14:paraId="6C348EF3" w14:textId="77777777" w:rsidR="00BB2495" w:rsidRPr="00D03928" w:rsidRDefault="00BB2495" w:rsidP="007E21C1">
            <w:pPr>
              <w:rPr>
                <w:sz w:val="32"/>
              </w:rPr>
            </w:pPr>
            <w:r w:rsidRPr="00D03928">
              <w:rPr>
                <w:sz w:val="32"/>
              </w:rPr>
              <w:t xml:space="preserve">Philippines </w:t>
            </w:r>
          </w:p>
        </w:tc>
        <w:tc>
          <w:tcPr>
            <w:tcW w:w="2721" w:type="dxa"/>
          </w:tcPr>
          <w:p w14:paraId="375CF3BE" w14:textId="77777777" w:rsidR="00BB2495" w:rsidRPr="00D03928" w:rsidRDefault="00BB2495" w:rsidP="007E21C1">
            <w:pPr>
              <w:rPr>
                <w:sz w:val="32"/>
              </w:rPr>
            </w:pPr>
          </w:p>
        </w:tc>
      </w:tr>
      <w:tr w:rsidR="00BB2495" w14:paraId="6C250418" w14:textId="77777777" w:rsidTr="00BB2495">
        <w:trPr>
          <w:trHeight w:val="465"/>
        </w:trPr>
        <w:tc>
          <w:tcPr>
            <w:tcW w:w="2720" w:type="dxa"/>
          </w:tcPr>
          <w:p w14:paraId="7F3A4AE7" w14:textId="77777777" w:rsidR="00BB2495" w:rsidRPr="00D03928" w:rsidRDefault="00BB2495" w:rsidP="007E21C1">
            <w:pPr>
              <w:rPr>
                <w:sz w:val="32"/>
              </w:rPr>
            </w:pPr>
            <w:r w:rsidRPr="00D03928">
              <w:rPr>
                <w:sz w:val="32"/>
              </w:rPr>
              <w:t>Garlic</w:t>
            </w:r>
          </w:p>
        </w:tc>
        <w:tc>
          <w:tcPr>
            <w:tcW w:w="2720" w:type="dxa"/>
          </w:tcPr>
          <w:p w14:paraId="7A587D6B" w14:textId="77777777" w:rsidR="00BB2495" w:rsidRPr="00D03928" w:rsidRDefault="00BB2495" w:rsidP="007E21C1">
            <w:pPr>
              <w:rPr>
                <w:sz w:val="32"/>
              </w:rPr>
            </w:pPr>
            <w:r w:rsidRPr="00D03928">
              <w:rPr>
                <w:sz w:val="32"/>
              </w:rPr>
              <w:t>South Korea</w:t>
            </w:r>
          </w:p>
        </w:tc>
        <w:tc>
          <w:tcPr>
            <w:tcW w:w="2721" w:type="dxa"/>
          </w:tcPr>
          <w:p w14:paraId="2FD07BAA" w14:textId="77777777" w:rsidR="00BB2495" w:rsidRPr="00D03928" w:rsidRDefault="00BB2495" w:rsidP="007E21C1">
            <w:pPr>
              <w:rPr>
                <w:sz w:val="32"/>
              </w:rPr>
            </w:pPr>
          </w:p>
        </w:tc>
      </w:tr>
      <w:tr w:rsidR="00BB2495" w14:paraId="2754A3C5" w14:textId="77777777" w:rsidTr="00BB2495">
        <w:trPr>
          <w:trHeight w:val="465"/>
        </w:trPr>
        <w:tc>
          <w:tcPr>
            <w:tcW w:w="2720" w:type="dxa"/>
          </w:tcPr>
          <w:p w14:paraId="631AF6AA" w14:textId="77777777" w:rsidR="00BB2495" w:rsidRPr="00D03928" w:rsidRDefault="00BB2495" w:rsidP="007E21C1">
            <w:pPr>
              <w:rPr>
                <w:sz w:val="32"/>
              </w:rPr>
            </w:pPr>
            <w:r w:rsidRPr="00D03928">
              <w:rPr>
                <w:sz w:val="32"/>
              </w:rPr>
              <w:t>Chilli Peppers</w:t>
            </w:r>
          </w:p>
        </w:tc>
        <w:tc>
          <w:tcPr>
            <w:tcW w:w="2720" w:type="dxa"/>
          </w:tcPr>
          <w:p w14:paraId="1C75D1F8" w14:textId="77777777" w:rsidR="00BB2495" w:rsidRPr="00D03928" w:rsidRDefault="00BB2495" w:rsidP="007E21C1">
            <w:pPr>
              <w:rPr>
                <w:sz w:val="32"/>
              </w:rPr>
            </w:pPr>
            <w:r w:rsidRPr="00D03928">
              <w:rPr>
                <w:sz w:val="32"/>
              </w:rPr>
              <w:t>Mexico</w:t>
            </w:r>
          </w:p>
        </w:tc>
        <w:tc>
          <w:tcPr>
            <w:tcW w:w="2721" w:type="dxa"/>
          </w:tcPr>
          <w:p w14:paraId="6F04D462" w14:textId="77777777" w:rsidR="00BB2495" w:rsidRPr="00D03928" w:rsidRDefault="00BB2495" w:rsidP="007E21C1">
            <w:pPr>
              <w:rPr>
                <w:sz w:val="32"/>
              </w:rPr>
            </w:pPr>
          </w:p>
        </w:tc>
      </w:tr>
      <w:tr w:rsidR="00BB2495" w14:paraId="7A6B431D" w14:textId="77777777" w:rsidTr="00BB2495">
        <w:trPr>
          <w:trHeight w:val="465"/>
        </w:trPr>
        <w:tc>
          <w:tcPr>
            <w:tcW w:w="2720" w:type="dxa"/>
          </w:tcPr>
          <w:p w14:paraId="751B9341" w14:textId="77777777" w:rsidR="00BB2495" w:rsidRPr="00D03928" w:rsidRDefault="00BB2495" w:rsidP="007E21C1">
            <w:pPr>
              <w:rPr>
                <w:sz w:val="32"/>
              </w:rPr>
            </w:pPr>
            <w:r w:rsidRPr="00D03928">
              <w:rPr>
                <w:sz w:val="32"/>
              </w:rPr>
              <w:t>Apples</w:t>
            </w:r>
          </w:p>
        </w:tc>
        <w:tc>
          <w:tcPr>
            <w:tcW w:w="2720" w:type="dxa"/>
          </w:tcPr>
          <w:p w14:paraId="3DED2AE3" w14:textId="77777777" w:rsidR="00BB2495" w:rsidRPr="00D03928" w:rsidRDefault="00BB2495" w:rsidP="007E21C1">
            <w:pPr>
              <w:rPr>
                <w:sz w:val="32"/>
              </w:rPr>
            </w:pPr>
            <w:r w:rsidRPr="00D03928">
              <w:rPr>
                <w:sz w:val="32"/>
              </w:rPr>
              <w:t>Poland</w:t>
            </w:r>
          </w:p>
        </w:tc>
        <w:tc>
          <w:tcPr>
            <w:tcW w:w="2721" w:type="dxa"/>
          </w:tcPr>
          <w:p w14:paraId="4E930D1F" w14:textId="77777777" w:rsidR="00BB2495" w:rsidRPr="00D03928" w:rsidRDefault="00BB2495" w:rsidP="007E21C1">
            <w:pPr>
              <w:rPr>
                <w:sz w:val="32"/>
              </w:rPr>
            </w:pPr>
          </w:p>
        </w:tc>
      </w:tr>
    </w:tbl>
    <w:p w14:paraId="6A7280C6" w14:textId="77777777" w:rsidR="00BB2495" w:rsidRPr="00BB2495" w:rsidRDefault="00BB2495" w:rsidP="00BB2495">
      <w:pPr>
        <w:rPr>
          <w:rFonts w:ascii="STXihei" w:eastAsia="STXihei" w:hAnsi="STXihei"/>
          <w:szCs w:val="22"/>
        </w:rPr>
      </w:pPr>
    </w:p>
    <w:p w14:paraId="672D7EC9" w14:textId="69F49461" w:rsidR="00BB2495" w:rsidRPr="00BB2495" w:rsidRDefault="00BB2495" w:rsidP="00BB2495">
      <w:pPr>
        <w:rPr>
          <w:rFonts w:ascii="STXihei" w:eastAsia="STXihei" w:hAnsi="STXihei"/>
          <w:b/>
          <w:sz w:val="28"/>
          <w:szCs w:val="22"/>
          <w:u w:val="single"/>
        </w:rPr>
      </w:pPr>
    </w:p>
    <w:p w14:paraId="659E033C" w14:textId="45236674" w:rsidR="00BB2495" w:rsidRDefault="00BB2495">
      <w:r>
        <w:rPr>
          <w:noProof/>
          <w:lang w:eastAsia="en-GB"/>
        </w:rPr>
        <w:drawing>
          <wp:anchor distT="0" distB="0" distL="114300" distR="114300" simplePos="0" relativeHeight="251677696" behindDoc="1" locked="0" layoutInCell="1" allowOverlap="1" wp14:anchorId="4A80FFC1" wp14:editId="6B6FD9F9">
            <wp:simplePos x="0" y="0"/>
            <wp:positionH relativeFrom="margin">
              <wp:posOffset>5824800</wp:posOffset>
            </wp:positionH>
            <wp:positionV relativeFrom="paragraph">
              <wp:posOffset>644950</wp:posOffset>
            </wp:positionV>
            <wp:extent cx="532765" cy="478155"/>
            <wp:effectExtent l="0" t="0" r="635" b="0"/>
            <wp:wrapTight wrapText="bothSides">
              <wp:wrapPolygon edited="0">
                <wp:start x="0" y="0"/>
                <wp:lineTo x="0" y="19793"/>
                <wp:lineTo x="772" y="20653"/>
                <wp:lineTo x="10813" y="20653"/>
                <wp:lineTo x="11585" y="20653"/>
                <wp:lineTo x="17764" y="13769"/>
                <wp:lineTo x="20853" y="12048"/>
                <wp:lineTo x="20853" y="2582"/>
                <wp:lineTo x="6951" y="0"/>
                <wp:lineTo x="0" y="0"/>
              </wp:wrapPolygon>
            </wp:wrapTight>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76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5E58D88C" wp14:editId="52DDBA7B">
            <wp:simplePos x="0" y="0"/>
            <wp:positionH relativeFrom="column">
              <wp:posOffset>5104800</wp:posOffset>
            </wp:positionH>
            <wp:positionV relativeFrom="paragraph">
              <wp:posOffset>1159560</wp:posOffset>
            </wp:positionV>
            <wp:extent cx="659219" cy="535134"/>
            <wp:effectExtent l="0" t="0" r="7620" b="0"/>
            <wp:wrapTight wrapText="bothSides">
              <wp:wrapPolygon edited="0">
                <wp:start x="0" y="0"/>
                <wp:lineTo x="0" y="20779"/>
                <wp:lineTo x="21225" y="20779"/>
                <wp:lineTo x="21225"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9219" cy="535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14:anchorId="2650EE35" wp14:editId="69BFD9AD">
            <wp:simplePos x="0" y="0"/>
            <wp:positionH relativeFrom="column">
              <wp:posOffset>4977030</wp:posOffset>
            </wp:positionH>
            <wp:positionV relativeFrom="paragraph">
              <wp:posOffset>370270</wp:posOffset>
            </wp:positionV>
            <wp:extent cx="562519" cy="477933"/>
            <wp:effectExtent l="0" t="0" r="9525" b="0"/>
            <wp:wrapTight wrapText="bothSides">
              <wp:wrapPolygon edited="0">
                <wp:start x="0" y="0"/>
                <wp:lineTo x="0" y="20681"/>
                <wp:lineTo x="21234" y="20681"/>
                <wp:lineTo x="21234" y="0"/>
                <wp:lineTo x="0"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519" cy="4779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605606EE" wp14:editId="210D4035">
            <wp:simplePos x="0" y="0"/>
            <wp:positionH relativeFrom="column">
              <wp:posOffset>4276800</wp:posOffset>
            </wp:positionH>
            <wp:positionV relativeFrom="paragraph">
              <wp:posOffset>684964</wp:posOffset>
            </wp:positionV>
            <wp:extent cx="682625" cy="910590"/>
            <wp:effectExtent l="171450" t="114300" r="155575" b="99060"/>
            <wp:wrapTight wrapText="bothSides">
              <wp:wrapPolygon edited="0">
                <wp:start x="-1848" y="182"/>
                <wp:lineTo x="-5481" y="1854"/>
                <wp:lineTo x="-1648" y="8489"/>
                <wp:lineTo x="-5520" y="9746"/>
                <wp:lineTo x="-951" y="21066"/>
                <wp:lineTo x="5465" y="21938"/>
                <wp:lineTo x="18684" y="22078"/>
                <wp:lineTo x="19237" y="21898"/>
                <wp:lineTo x="22556" y="20821"/>
                <wp:lineTo x="22613" y="16371"/>
                <wp:lineTo x="21584" y="946"/>
                <wp:lineTo x="20626" y="-712"/>
                <wp:lineTo x="6135" y="-1917"/>
                <wp:lineTo x="1471" y="-895"/>
                <wp:lineTo x="-1848" y="182"/>
              </wp:wrapPolygon>
            </wp:wrapTight>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405000">
                      <a:off x="0" y="0"/>
                      <a:ext cx="68262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531DE6BE" wp14:editId="003F56E5">
            <wp:simplePos x="0" y="0"/>
            <wp:positionH relativeFrom="column">
              <wp:posOffset>4204800</wp:posOffset>
            </wp:positionH>
            <wp:positionV relativeFrom="paragraph">
              <wp:posOffset>109590</wp:posOffset>
            </wp:positionV>
            <wp:extent cx="424815" cy="459105"/>
            <wp:effectExtent l="38100" t="38100" r="51435" b="36195"/>
            <wp:wrapTight wrapText="bothSides">
              <wp:wrapPolygon edited="0">
                <wp:start x="16853" y="-994"/>
                <wp:lineTo x="641" y="-3661"/>
                <wp:lineTo x="-2919" y="14870"/>
                <wp:lineTo x="-2029" y="20479"/>
                <wp:lineTo x="5601" y="21733"/>
                <wp:lineTo x="12276" y="22831"/>
                <wp:lineTo x="21876" y="18949"/>
                <wp:lineTo x="22724" y="14536"/>
                <wp:lineTo x="22575" y="-53"/>
                <wp:lineTo x="16853" y="-994"/>
              </wp:wrapPolygon>
            </wp:wrapTight>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995237">
                      <a:off x="0" y="0"/>
                      <a:ext cx="42481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097EC2A3" wp14:editId="5EFDAD1F">
            <wp:simplePos x="0" y="0"/>
            <wp:positionH relativeFrom="margin">
              <wp:posOffset>0</wp:posOffset>
            </wp:positionH>
            <wp:positionV relativeFrom="paragraph">
              <wp:posOffset>186690</wp:posOffset>
            </wp:positionV>
            <wp:extent cx="3455035" cy="1475740"/>
            <wp:effectExtent l="0" t="0" r="0" b="0"/>
            <wp:wrapTight wrapText="bothSides">
              <wp:wrapPolygon edited="0">
                <wp:start x="1072" y="0"/>
                <wp:lineTo x="1072" y="3625"/>
                <wp:lineTo x="1429" y="4461"/>
                <wp:lineTo x="3216" y="4461"/>
                <wp:lineTo x="0" y="6134"/>
                <wp:lineTo x="0" y="8923"/>
                <wp:lineTo x="953" y="13384"/>
                <wp:lineTo x="2501" y="17845"/>
                <wp:lineTo x="2144" y="18682"/>
                <wp:lineTo x="1667" y="20355"/>
                <wp:lineTo x="1667" y="21191"/>
                <wp:lineTo x="20842" y="21191"/>
                <wp:lineTo x="21437" y="19239"/>
                <wp:lineTo x="21437" y="15614"/>
                <wp:lineTo x="21080" y="12269"/>
                <wp:lineTo x="19055" y="9759"/>
                <wp:lineTo x="17626" y="8923"/>
                <wp:lineTo x="15602" y="5298"/>
                <wp:lineTo x="15006" y="4461"/>
                <wp:lineTo x="15125" y="1952"/>
                <wp:lineTo x="12267" y="279"/>
                <wp:lineTo x="6908" y="0"/>
                <wp:lineTo x="1072" y="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b="43950"/>
                    <a:stretch/>
                  </pic:blipFill>
                  <pic:spPr bwMode="auto">
                    <a:xfrm>
                      <a:off x="0" y="0"/>
                      <a:ext cx="3455035"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7A1E5A16" w14:textId="7972F80C" w:rsidR="00BB2495" w:rsidRDefault="00BB2495"/>
    <w:p w14:paraId="4AA2E084" w14:textId="658C010A" w:rsidR="00BB2495" w:rsidRDefault="00BB2495"/>
    <w:p w14:paraId="4710DBB6" w14:textId="6CC9B15A" w:rsidR="00BB2495" w:rsidRDefault="00BB2495"/>
    <w:p w14:paraId="10A5BA8A" w14:textId="40F208E3" w:rsidR="00BB2495" w:rsidRDefault="00BB2495"/>
    <w:p w14:paraId="204BD49E" w14:textId="1828774F" w:rsidR="00BB2495" w:rsidRDefault="00BB2495"/>
    <w:p w14:paraId="6375D73B" w14:textId="3ACEE1DA" w:rsidR="00BB2495" w:rsidRDefault="00BB2495"/>
    <w:p w14:paraId="675A235D" w14:textId="080B881F" w:rsidR="00BB2495" w:rsidRDefault="00BB2495"/>
    <w:p w14:paraId="3D71BEDD" w14:textId="4B0BE0B1" w:rsidR="00BB2495" w:rsidRDefault="00BB2495">
      <w:r>
        <w:rPr>
          <w:b/>
          <w:i/>
          <w:noProof/>
          <w:lang w:eastAsia="en-GB"/>
        </w:rPr>
        <w:lastRenderedPageBreak/>
        <mc:AlternateContent>
          <mc:Choice Requires="wps">
            <w:drawing>
              <wp:anchor distT="0" distB="0" distL="114300" distR="114300" simplePos="0" relativeHeight="251680768" behindDoc="0" locked="0" layoutInCell="1" allowOverlap="1" wp14:anchorId="21B7BB46" wp14:editId="191219FC">
                <wp:simplePos x="0" y="0"/>
                <wp:positionH relativeFrom="column">
                  <wp:posOffset>-853309</wp:posOffset>
                </wp:positionH>
                <wp:positionV relativeFrom="paragraph">
                  <wp:posOffset>4117930</wp:posOffset>
                </wp:positionV>
                <wp:extent cx="1944000" cy="338400"/>
                <wp:effectExtent l="2858" t="0" r="2222" b="2223"/>
                <wp:wrapNone/>
                <wp:docPr id="18" name="Text Box 18"/>
                <wp:cNvGraphicFramePr/>
                <a:graphic xmlns:a="http://schemas.openxmlformats.org/drawingml/2006/main">
                  <a:graphicData uri="http://schemas.microsoft.com/office/word/2010/wordprocessingShape">
                    <wps:wsp>
                      <wps:cNvSpPr txBox="1"/>
                      <wps:spPr>
                        <a:xfrm rot="16200000">
                          <a:off x="0" y="0"/>
                          <a:ext cx="1944000" cy="338400"/>
                        </a:xfrm>
                        <a:prstGeom prst="rect">
                          <a:avLst/>
                        </a:prstGeom>
                        <a:solidFill>
                          <a:schemeClr val="lt1"/>
                        </a:solidFill>
                        <a:ln w="6350">
                          <a:noFill/>
                        </a:ln>
                      </wps:spPr>
                      <wps:txbx>
                        <w:txbxContent>
                          <w:p w14:paraId="442BBF20" w14:textId="43BACA7C" w:rsidR="00BB2495" w:rsidRPr="00BB2495" w:rsidRDefault="00BB2495">
                            <w:pPr>
                              <w:rPr>
                                <w:rFonts w:ascii="STXihei" w:eastAsia="STXihei" w:hAnsi="STXihei"/>
                                <w:b/>
                                <w:bCs/>
                                <w:sz w:val="28"/>
                                <w:szCs w:val="28"/>
                              </w:rPr>
                            </w:pPr>
                            <w:r w:rsidRPr="00BB2495">
                              <w:rPr>
                                <w:rFonts w:ascii="STXihei" w:eastAsia="STXihei" w:hAnsi="STXihei"/>
                                <w:b/>
                                <w:bCs/>
                                <w:sz w:val="28"/>
                                <w:szCs w:val="28"/>
                              </w:rPr>
                              <w:t xml:space="preserve">World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B7BB46" id="Text Box 18" o:spid="_x0000_s1035" type="#_x0000_t202" style="position:absolute;margin-left:-67.2pt;margin-top:324.25pt;width:153.05pt;height:26.65pt;rotation:-90;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" fillcolor="white [3201]" stroked="f" strokeweight=".5pt">
                <v:textbox>
                  <w:txbxContent>
                    <w:p w14:paraId="442BBF20" w14:textId="43BACA7C" w:rsidR="00BB2495" w:rsidRPr="00BB2495" w:rsidRDefault="00BB2495">
                      <w:pPr>
                        <w:rPr>
                          <w:rFonts w:ascii="STXihei" w:eastAsia="STXihei" w:hAnsi="STXihei"/>
                          <w:b/>
                          <w:bCs/>
                          <w:sz w:val="28"/>
                          <w:szCs w:val="28"/>
                        </w:rPr>
                      </w:pPr>
                      <w:r w:rsidRPr="00BB2495">
                        <w:rPr>
                          <w:rFonts w:ascii="STXihei" w:eastAsia="STXihei" w:hAnsi="STXihei"/>
                          <w:b/>
                          <w:bCs/>
                          <w:sz w:val="28"/>
                          <w:szCs w:val="28"/>
                        </w:rPr>
                        <w:t xml:space="preserve">World Map </w:t>
                      </w:r>
                    </w:p>
                  </w:txbxContent>
                </v:textbox>
              </v:shape>
            </w:pict>
          </mc:Fallback>
        </mc:AlternateContent>
      </w:r>
      <w:r w:rsidRPr="00BE2A92">
        <w:rPr>
          <w:b/>
          <w:i/>
          <w:noProof/>
          <w:lang w:eastAsia="en-GB"/>
        </w:rPr>
        <w:drawing>
          <wp:anchor distT="0" distB="0" distL="114300" distR="114300" simplePos="0" relativeHeight="251679744" behindDoc="1" locked="0" layoutInCell="1" allowOverlap="1" wp14:anchorId="6B6B84A0" wp14:editId="73B436F8">
            <wp:simplePos x="0" y="0"/>
            <wp:positionH relativeFrom="margin">
              <wp:posOffset>-1012825</wp:posOffset>
            </wp:positionH>
            <wp:positionV relativeFrom="paragraph">
              <wp:posOffset>1504950</wp:posOffset>
            </wp:positionV>
            <wp:extent cx="9123680" cy="6132195"/>
            <wp:effectExtent l="0" t="9208" r="0" b="0"/>
            <wp:wrapTight wrapText="bothSides">
              <wp:wrapPolygon edited="0">
                <wp:start x="21622" y="32"/>
                <wp:lineTo x="64" y="32"/>
                <wp:lineTo x="64" y="21505"/>
                <wp:lineTo x="21622" y="21505"/>
                <wp:lineTo x="21622" y="32"/>
              </wp:wrapPolygon>
            </wp:wrapTight>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extLst>
                        <a:ext uri="{28A0092B-C50C-407E-A947-70E740481C1C}">
                          <a14:useLocalDpi xmlns:a14="http://schemas.microsoft.com/office/drawing/2010/main" val="0"/>
                        </a:ext>
                      </a:extLst>
                    </a:blip>
                    <a:srcRect l="3155" t="10580" b="12174"/>
                    <a:stretch/>
                  </pic:blipFill>
                  <pic:spPr>
                    <a:xfrm rot="16200000">
                      <a:off x="0" y="0"/>
                      <a:ext cx="9123680" cy="613219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1471A4C" w14:textId="1A282206" w:rsidR="00BB2495" w:rsidRPr="00BB2495" w:rsidRDefault="00BB2495" w:rsidP="00BB2495">
      <w:pPr>
        <w:rPr>
          <w:rFonts w:ascii="STXihei" w:eastAsia="STXihei" w:hAnsi="STXihei"/>
          <w:b/>
          <w:bCs/>
          <w:iCs/>
          <w:sz w:val="28"/>
          <w:szCs w:val="28"/>
          <w:u w:val="single"/>
        </w:rPr>
      </w:pPr>
      <w:r w:rsidRPr="00BB2495">
        <w:rPr>
          <w:rFonts w:ascii="STXihei" w:eastAsia="STXihei" w:hAnsi="STXihei"/>
          <w:b/>
          <w:bCs/>
          <w:iCs/>
          <w:sz w:val="28"/>
          <w:szCs w:val="28"/>
          <w:u w:val="single"/>
        </w:rPr>
        <w:lastRenderedPageBreak/>
        <w:t xml:space="preserve">Background: Trade/Fairtrade </w:t>
      </w:r>
    </w:p>
    <w:p w14:paraId="10AE04AB" w14:textId="77777777" w:rsidR="00BB2495" w:rsidRPr="00BB2495" w:rsidRDefault="00BB2495" w:rsidP="00BB2495">
      <w:pPr>
        <w:rPr>
          <w:rFonts w:ascii="STXihei" w:eastAsia="STXihei" w:hAnsi="STXihei"/>
          <w:b/>
          <w:bCs/>
          <w:i/>
        </w:rPr>
      </w:pPr>
    </w:p>
    <w:p w14:paraId="1FC886FE" w14:textId="53AEFA2D" w:rsidR="00BB2495" w:rsidRDefault="00BB2495" w:rsidP="00730D42">
      <w:pPr>
        <w:jc w:val="both"/>
        <w:rPr>
          <w:rFonts w:ascii="STXihei" w:eastAsia="STXihei" w:hAnsi="STXihei"/>
          <w:bCs/>
        </w:rPr>
      </w:pPr>
      <w:r w:rsidRPr="00BB2495">
        <w:rPr>
          <w:rFonts w:ascii="STXihei" w:eastAsia="STXihei" w:hAnsi="STXihei"/>
          <w:bCs/>
        </w:rPr>
        <w:t>Trade: One of the causes of hunger is unfair trade rules. When we talk about trade</w:t>
      </w:r>
      <w:r w:rsidR="00906EC8">
        <w:rPr>
          <w:rFonts w:ascii="STXihei" w:eastAsia="STXihei" w:hAnsi="STXihei"/>
          <w:bCs/>
        </w:rPr>
        <w:t>,</w:t>
      </w:r>
      <w:r w:rsidRPr="00BB2495">
        <w:rPr>
          <w:rFonts w:ascii="STXihei" w:eastAsia="STXihei" w:hAnsi="STXihei"/>
          <w:bCs/>
        </w:rPr>
        <w:t xml:space="preserve"> we are referring to how countries buy and sell goods and services. By buying and selling goods and services countries receive income. This income is used to improve a country’s standard of living by investing in public services such as roads, hospitals and schools. But who trades? Individuals, companies, government</w:t>
      </w:r>
      <w:r w:rsidR="00EB09E0">
        <w:rPr>
          <w:rFonts w:ascii="STXihei" w:eastAsia="STXihei" w:hAnsi="STXihei"/>
          <w:bCs/>
        </w:rPr>
        <w:t>s...</w:t>
      </w:r>
      <w:r w:rsidRPr="00BB2495">
        <w:rPr>
          <w:rFonts w:ascii="STXihei" w:eastAsia="STXihei" w:hAnsi="STXihei"/>
          <w:bCs/>
        </w:rPr>
        <w:t>almost everyone, in some shape or form, is involved in buying and selling goods and services</w:t>
      </w:r>
      <w:r w:rsidR="00EB09E0">
        <w:rPr>
          <w:rFonts w:ascii="STXihei" w:eastAsia="STXihei" w:hAnsi="STXihei"/>
          <w:bCs/>
        </w:rPr>
        <w:t>,</w:t>
      </w:r>
      <w:r w:rsidRPr="00BB2495">
        <w:rPr>
          <w:rFonts w:ascii="STXihei" w:eastAsia="STXihei" w:hAnsi="STXihei"/>
          <w:bCs/>
        </w:rPr>
        <w:t xml:space="preserve"> in order to</w:t>
      </w:r>
      <w:r w:rsidR="00EB09E0">
        <w:rPr>
          <w:rFonts w:ascii="STXihei" w:eastAsia="STXihei" w:hAnsi="STXihei"/>
          <w:bCs/>
        </w:rPr>
        <w:t>,</w:t>
      </w:r>
      <w:r w:rsidRPr="00BB2495">
        <w:rPr>
          <w:rFonts w:ascii="STXihei" w:eastAsia="STXihei" w:hAnsi="STXihei"/>
          <w:bCs/>
        </w:rPr>
        <w:t xml:space="preserve"> satisfy their needs and wants.</w:t>
      </w:r>
    </w:p>
    <w:p w14:paraId="6E49B395" w14:textId="77777777" w:rsidR="00EB09E0" w:rsidRPr="00BB2495" w:rsidRDefault="00EB09E0" w:rsidP="00730D42">
      <w:pPr>
        <w:jc w:val="both"/>
        <w:rPr>
          <w:rFonts w:ascii="STXihei" w:eastAsia="STXihei" w:hAnsi="STXihei"/>
          <w:bCs/>
        </w:rPr>
      </w:pPr>
    </w:p>
    <w:p w14:paraId="6AEF71C8" w14:textId="490E12F9" w:rsidR="00BB2495" w:rsidRDefault="00BB2495" w:rsidP="00730D42">
      <w:pPr>
        <w:jc w:val="both"/>
        <w:rPr>
          <w:rFonts w:ascii="STXihei" w:eastAsia="STXihei" w:hAnsi="STXihei"/>
          <w:bCs/>
        </w:rPr>
      </w:pPr>
      <w:proofErr w:type="spellStart"/>
      <w:r w:rsidRPr="00BB2495">
        <w:rPr>
          <w:rFonts w:ascii="STXihei" w:eastAsia="STXihei" w:hAnsi="STXihei"/>
          <w:bCs/>
        </w:rPr>
        <w:t>FairTrade</w:t>
      </w:r>
      <w:proofErr w:type="spellEnd"/>
      <w:r w:rsidRPr="00BB2495">
        <w:rPr>
          <w:rFonts w:ascii="STXihei" w:eastAsia="STXihei" w:hAnsi="STXihei"/>
          <w:bCs/>
        </w:rPr>
        <w:t xml:space="preserve"> guarantees a better deal for developing world producers. Buying Fair Trade products, you can ensure that the injustices to the producers are reduced. Fair Trade is also about sustainable development: producer organisations are encouraged to continuously improve working conditions and product quality; to increase the environmental stability of their farming methods; and to invest in the development of their organisations and the welfare of their works. The </w:t>
      </w:r>
      <w:proofErr w:type="spellStart"/>
      <w:r w:rsidRPr="00BB2495">
        <w:rPr>
          <w:rFonts w:ascii="STXihei" w:eastAsia="STXihei" w:hAnsi="STXihei"/>
          <w:bCs/>
        </w:rPr>
        <w:t>FairTrade</w:t>
      </w:r>
      <w:proofErr w:type="spellEnd"/>
      <w:r w:rsidRPr="00BB2495">
        <w:rPr>
          <w:rFonts w:ascii="STXihei" w:eastAsia="STXihei" w:hAnsi="STXihei"/>
          <w:bCs/>
        </w:rPr>
        <w:t xml:space="preserve"> logo is only awarded to producers that have a trade union, obey health and safety rules, protect the environment, and do not allow children to work.</w:t>
      </w:r>
    </w:p>
    <w:p w14:paraId="66E917BE" w14:textId="3D70AD84" w:rsidR="0090343E" w:rsidRDefault="004A6D31" w:rsidP="00BB2495">
      <w:pPr>
        <w:rPr>
          <w:rFonts w:ascii="STXihei" w:eastAsia="STXihei" w:hAnsi="STXihei"/>
          <w:b/>
          <w:bCs/>
        </w:rPr>
      </w:pPr>
      <w:r w:rsidRPr="005D7E53">
        <w:rPr>
          <w:rFonts w:ascii="STXihei" w:eastAsia="STXihei" w:hAnsi="STXihei"/>
          <w:b/>
          <w:bCs/>
        </w:rPr>
        <w:t xml:space="preserve"> </w:t>
      </w:r>
    </w:p>
    <w:p w14:paraId="7F275430" w14:textId="713BA9C6" w:rsidR="00AC0500" w:rsidRPr="005D7E53" w:rsidRDefault="00AC0500" w:rsidP="00BB2495">
      <w:pPr>
        <w:rPr>
          <w:rFonts w:ascii="STXihei" w:eastAsia="STXihei" w:hAnsi="STXihei"/>
          <w:b/>
          <w:bCs/>
        </w:rPr>
      </w:pPr>
      <w:r>
        <w:rPr>
          <w:rFonts w:ascii="STXihei" w:eastAsia="STXihei" w:hAnsi="STXihei"/>
          <w:b/>
          <w:bCs/>
        </w:rPr>
        <w:t>SUSTAINABILITY SUPERSTARS</w:t>
      </w:r>
    </w:p>
    <w:p w14:paraId="5CD19675" w14:textId="77777777" w:rsidR="00AC0500" w:rsidRDefault="00AC0500" w:rsidP="005D7E53">
      <w:pPr>
        <w:spacing w:after="160" w:line="259" w:lineRule="auto"/>
        <w:jc w:val="both"/>
        <w:rPr>
          <w:rFonts w:ascii="STXihei" w:eastAsia="STXihei" w:hAnsi="STXihei"/>
          <w:b/>
          <w:bCs/>
          <w:i/>
        </w:rPr>
      </w:pPr>
    </w:p>
    <w:p w14:paraId="00E03B0E" w14:textId="0AE0600D" w:rsidR="00BB2495" w:rsidRPr="000A5F38" w:rsidRDefault="00BB2495" w:rsidP="005D7E53">
      <w:pPr>
        <w:spacing w:after="160" w:line="259" w:lineRule="auto"/>
        <w:jc w:val="both"/>
        <w:rPr>
          <w:rFonts w:ascii="STXihei" w:eastAsia="STXihei" w:hAnsi="STXihei"/>
          <w:b/>
          <w:bCs/>
          <w:iCs/>
        </w:rPr>
      </w:pPr>
      <w:r w:rsidRPr="000A5F38">
        <w:rPr>
          <w:rFonts w:ascii="STXihei" w:eastAsia="STXihei" w:hAnsi="STXihei"/>
          <w:b/>
          <w:bCs/>
          <w:i/>
        </w:rPr>
        <w:t>F</w:t>
      </w:r>
      <w:r w:rsidR="00AF2094" w:rsidRPr="000A5F38">
        <w:rPr>
          <w:rFonts w:ascii="STXihei" w:eastAsia="STXihei" w:hAnsi="STXihei"/>
          <w:b/>
          <w:bCs/>
          <w:i/>
        </w:rPr>
        <w:t>ORESTS FOR ALL FOREVER</w:t>
      </w:r>
      <w:r w:rsidRPr="00AF2094">
        <w:rPr>
          <w:rFonts w:ascii="STXihei" w:eastAsia="STXihei" w:hAnsi="STXihei"/>
          <w:b/>
          <w:bCs/>
          <w:iCs/>
        </w:rPr>
        <w:t xml:space="preserve"> </w:t>
      </w:r>
      <w:r w:rsidR="000A5F38">
        <w:rPr>
          <w:rFonts w:ascii="STXihei" w:eastAsia="STXihei" w:hAnsi="STXihei"/>
          <w:b/>
          <w:bCs/>
          <w:iCs/>
        </w:rPr>
        <w:t xml:space="preserve">- </w:t>
      </w:r>
      <w:r w:rsidRPr="005D7E53">
        <w:rPr>
          <w:rFonts w:ascii="STXihei" w:eastAsia="STXihei" w:hAnsi="STXihei"/>
          <w:iCs/>
        </w:rPr>
        <w:t>The Forest Stewardship Council is an international non-profit, multi</w:t>
      </w:r>
      <w:r w:rsidR="00AF2094">
        <w:rPr>
          <w:rFonts w:ascii="STXihei" w:eastAsia="STXihei" w:hAnsi="STXihei"/>
          <w:iCs/>
        </w:rPr>
        <w:t>-</w:t>
      </w:r>
      <w:r w:rsidRPr="005D7E53">
        <w:rPr>
          <w:rFonts w:ascii="STXihei" w:eastAsia="STXihei" w:hAnsi="STXihei"/>
          <w:iCs/>
        </w:rPr>
        <w:t>stakeholder organization established in 1993</w:t>
      </w:r>
      <w:r w:rsidR="00AF2094">
        <w:rPr>
          <w:rFonts w:ascii="STXihei" w:eastAsia="STXihei" w:hAnsi="STXihei"/>
          <w:iCs/>
        </w:rPr>
        <w:t>,</w:t>
      </w:r>
      <w:r w:rsidRPr="005D7E53">
        <w:rPr>
          <w:rFonts w:ascii="STXihei" w:eastAsia="STXihei" w:hAnsi="STXihei"/>
          <w:iCs/>
        </w:rPr>
        <w:t xml:space="preserve"> that claims to promote responsible management of the world's forests</w:t>
      </w:r>
      <w:r w:rsidR="00AF2094">
        <w:rPr>
          <w:rFonts w:ascii="STXihei" w:eastAsia="STXihei" w:hAnsi="STXihei"/>
          <w:iCs/>
        </w:rPr>
        <w:t>.</w:t>
      </w:r>
    </w:p>
    <w:p w14:paraId="35463DF6" w14:textId="3C788E64" w:rsidR="00BB2495" w:rsidRPr="005D7E53" w:rsidRDefault="00BB2495" w:rsidP="005D7E53">
      <w:pPr>
        <w:spacing w:after="160" w:line="259" w:lineRule="auto"/>
        <w:jc w:val="both"/>
        <w:rPr>
          <w:rFonts w:ascii="STXihei" w:eastAsia="STXihei" w:hAnsi="STXihei"/>
          <w:iCs/>
        </w:rPr>
      </w:pPr>
      <w:r w:rsidRPr="005D7E53">
        <w:rPr>
          <w:rFonts w:ascii="STXihei" w:eastAsia="STXihei" w:hAnsi="STXihei"/>
          <w:iCs/>
        </w:rPr>
        <w:t>Reuse, Repair, Refuse, Reduce, Recycle – Universal recycling symbol</w:t>
      </w:r>
      <w:r w:rsidR="000A5F38">
        <w:rPr>
          <w:rFonts w:ascii="STXihei" w:eastAsia="STXihei" w:hAnsi="STXihei"/>
          <w:iCs/>
        </w:rPr>
        <w:t>.</w:t>
      </w:r>
    </w:p>
    <w:p w14:paraId="62C3D0D8" w14:textId="77FB67D1" w:rsidR="00BB2495" w:rsidRPr="005D7E53" w:rsidRDefault="00BB2495" w:rsidP="005D7E53">
      <w:pPr>
        <w:spacing w:after="160" w:line="259" w:lineRule="auto"/>
        <w:jc w:val="both"/>
        <w:rPr>
          <w:rFonts w:ascii="STXihei" w:eastAsia="STXihei" w:hAnsi="STXihei"/>
          <w:iCs/>
        </w:rPr>
      </w:pPr>
      <w:r w:rsidRPr="000A5F38">
        <w:rPr>
          <w:rFonts w:ascii="STXihei" w:eastAsia="STXihei" w:hAnsi="STXihei"/>
          <w:b/>
          <w:bCs/>
          <w:i/>
        </w:rPr>
        <w:t>Fairtrade</w:t>
      </w:r>
      <w:r w:rsidRPr="005D7E53">
        <w:rPr>
          <w:rFonts w:ascii="STXihei" w:eastAsia="STXihei" w:hAnsi="STXihei"/>
          <w:iCs/>
        </w:rPr>
        <w:t xml:space="preserve"> is an arrangement designed to help producers in developing countries achieve sustainable and equitable trade relationships. Members of the fairtrade movement add the payment of higher prices to exporters, as well as improved social and environmental standards.</w:t>
      </w:r>
    </w:p>
    <w:p w14:paraId="0D2FE8F1" w14:textId="77777777" w:rsidR="00BB2495" w:rsidRPr="005D7E53" w:rsidRDefault="00BB2495" w:rsidP="005D7E53">
      <w:pPr>
        <w:spacing w:after="160" w:line="259" w:lineRule="auto"/>
        <w:jc w:val="both"/>
        <w:rPr>
          <w:rFonts w:ascii="STXihei" w:eastAsia="STXihei" w:hAnsi="STXihei"/>
          <w:iCs/>
        </w:rPr>
      </w:pPr>
      <w:proofErr w:type="spellStart"/>
      <w:r w:rsidRPr="000A5F38">
        <w:rPr>
          <w:rFonts w:ascii="STXihei" w:eastAsia="STXihei" w:hAnsi="STXihei"/>
          <w:b/>
          <w:bCs/>
          <w:i/>
        </w:rPr>
        <w:t>Rugmark</w:t>
      </w:r>
      <w:proofErr w:type="spellEnd"/>
      <w:r w:rsidRPr="005D7E53">
        <w:rPr>
          <w:rFonts w:ascii="STXihei" w:eastAsia="STXihei" w:hAnsi="STXihei"/>
          <w:iCs/>
        </w:rPr>
        <w:t xml:space="preserve"> is a global, not-for-profit organisation dedicated to providing a better life for thousands of children working illegally in the rug industry across South Asia.</w:t>
      </w:r>
    </w:p>
    <w:p w14:paraId="73BF49EB" w14:textId="5516CC61" w:rsidR="00AC0500" w:rsidRDefault="00BB2495" w:rsidP="005D7E53">
      <w:pPr>
        <w:jc w:val="both"/>
        <w:rPr>
          <w:rFonts w:ascii="STXihei" w:eastAsia="STXihei" w:hAnsi="STXihei"/>
          <w:iCs/>
        </w:rPr>
      </w:pPr>
      <w:proofErr w:type="spellStart"/>
      <w:r w:rsidRPr="000A5F38">
        <w:rPr>
          <w:rFonts w:ascii="STXihei" w:eastAsia="STXihei" w:hAnsi="STXihei"/>
          <w:b/>
          <w:bCs/>
          <w:i/>
        </w:rPr>
        <w:t>Traidcraft</w:t>
      </w:r>
      <w:proofErr w:type="spellEnd"/>
      <w:r w:rsidRPr="005D7E53">
        <w:rPr>
          <w:rFonts w:ascii="STXihei" w:eastAsia="STXihei" w:hAnsi="STXihei"/>
          <w:iCs/>
        </w:rPr>
        <w:t xml:space="preserve"> </w:t>
      </w:r>
      <w:r w:rsidR="00AC0500">
        <w:rPr>
          <w:rFonts w:ascii="STXihei" w:eastAsia="STXihei" w:hAnsi="STXihei"/>
          <w:iCs/>
        </w:rPr>
        <w:t xml:space="preserve"> </w:t>
      </w:r>
      <w:r w:rsidRPr="005D7E53">
        <w:rPr>
          <w:rFonts w:ascii="STXihei" w:eastAsia="STXihei" w:hAnsi="STXihei"/>
          <w:iCs/>
        </w:rPr>
        <w:t xml:space="preserve">is a UK-based Fairtrade organisation, established in 1979. The organisation has two components: a public limited company called </w:t>
      </w:r>
      <w:proofErr w:type="spellStart"/>
      <w:r w:rsidRPr="005D7E53">
        <w:rPr>
          <w:rFonts w:ascii="STXihei" w:eastAsia="STXihei" w:hAnsi="STXihei"/>
          <w:iCs/>
        </w:rPr>
        <w:t>Traidcraft</w:t>
      </w:r>
      <w:proofErr w:type="spellEnd"/>
      <w:r w:rsidRPr="005D7E53">
        <w:rPr>
          <w:rFonts w:ascii="STXihei" w:eastAsia="STXihei" w:hAnsi="STXihei"/>
          <w:iCs/>
        </w:rPr>
        <w:t xml:space="preserve"> plc, which sells fairly</w:t>
      </w:r>
      <w:r w:rsidR="00AC0500">
        <w:rPr>
          <w:rFonts w:ascii="STXihei" w:eastAsia="STXihei" w:hAnsi="STXihei"/>
          <w:iCs/>
        </w:rPr>
        <w:t>-</w:t>
      </w:r>
      <w:r w:rsidRPr="005D7E53">
        <w:rPr>
          <w:rFonts w:ascii="STXihei" w:eastAsia="STXihei" w:hAnsi="STXihei"/>
          <w:iCs/>
        </w:rPr>
        <w:t xml:space="preserve">traded products in the United Kingdom; and a development charity called </w:t>
      </w:r>
      <w:proofErr w:type="spellStart"/>
      <w:r w:rsidRPr="005D7E53">
        <w:rPr>
          <w:rFonts w:ascii="STXihei" w:eastAsia="STXihei" w:hAnsi="STXihei"/>
          <w:iCs/>
        </w:rPr>
        <w:t>Traidcraft</w:t>
      </w:r>
      <w:proofErr w:type="spellEnd"/>
      <w:r w:rsidRPr="005D7E53">
        <w:rPr>
          <w:rFonts w:ascii="STXihei" w:eastAsia="STXihei" w:hAnsi="STXihei"/>
          <w:iCs/>
        </w:rPr>
        <w:t xml:space="preserve"> Exchange that works with poor producers in Africa and Asia</w:t>
      </w:r>
      <w:r w:rsidR="00AC0500">
        <w:rPr>
          <w:rFonts w:ascii="STXihei" w:eastAsia="STXihei" w:hAnsi="STXihei"/>
          <w:iCs/>
        </w:rPr>
        <w:t>.</w:t>
      </w:r>
    </w:p>
    <w:p w14:paraId="4E077D76" w14:textId="77777777" w:rsidR="00AC0500" w:rsidRPr="005D7E53" w:rsidRDefault="00AC0500" w:rsidP="005D7E53">
      <w:pPr>
        <w:jc w:val="both"/>
        <w:rPr>
          <w:rFonts w:ascii="STXihei" w:eastAsia="STXihei" w:hAnsi="STXihei"/>
          <w:iCs/>
        </w:rPr>
      </w:pPr>
    </w:p>
    <w:p w14:paraId="6CF34112" w14:textId="49F71306" w:rsidR="006C4C7D" w:rsidRPr="00AC0500" w:rsidRDefault="00BB2495" w:rsidP="00AC0500">
      <w:pPr>
        <w:jc w:val="both"/>
        <w:rPr>
          <w:rFonts w:ascii="STXihei" w:eastAsia="STXihei" w:hAnsi="STXihei"/>
          <w:iCs/>
        </w:rPr>
      </w:pPr>
      <w:r w:rsidRPr="005D7E53">
        <w:rPr>
          <w:rFonts w:ascii="STXihei" w:eastAsia="STXihei" w:hAnsi="STXihei"/>
          <w:iCs/>
        </w:rPr>
        <w:t xml:space="preserve">The </w:t>
      </w:r>
      <w:r w:rsidRPr="00AC0500">
        <w:rPr>
          <w:rFonts w:ascii="STXihei" w:eastAsia="STXihei" w:hAnsi="STXihei"/>
          <w:b/>
          <w:bCs/>
          <w:i/>
        </w:rPr>
        <w:t>Rainforest Alliance</w:t>
      </w:r>
      <w:r w:rsidRPr="005D7E53">
        <w:rPr>
          <w:rFonts w:ascii="STXihei" w:eastAsia="STXihei" w:hAnsi="STXihei"/>
          <w:iCs/>
        </w:rPr>
        <w:t xml:space="preserve"> certification seal means that the product (or a specified ingredient) was produced by farmers, foresters, and/or companies working together to create a world where people and nature thrive in harmony</w:t>
      </w:r>
      <w:r w:rsidR="00AC0500">
        <w:rPr>
          <w:rFonts w:ascii="STXihei" w:eastAsia="STXihei" w:hAnsi="STXihei"/>
          <w:iCs/>
        </w:rPr>
        <w:t>.</w:t>
      </w:r>
    </w:p>
    <w:p w14:paraId="2334FE70" w14:textId="4311CC34" w:rsidR="00BB2495" w:rsidRDefault="00BB2495" w:rsidP="00BB2495">
      <w:pPr>
        <w:rPr>
          <w:rFonts w:ascii="STXihei" w:eastAsia="STXihei" w:hAnsi="STXihei"/>
          <w:b/>
          <w:bCs/>
          <w:iCs/>
        </w:rPr>
      </w:pPr>
    </w:p>
    <w:p w14:paraId="63C7C812" w14:textId="1FBFEBE1" w:rsidR="00BB2495" w:rsidRDefault="00BB2495" w:rsidP="00BB2495">
      <w:pPr>
        <w:rPr>
          <w:rFonts w:ascii="STXihei" w:eastAsia="STXihei" w:hAnsi="STXihei"/>
          <w:b/>
          <w:bCs/>
          <w:iCs/>
          <w:sz w:val="28"/>
          <w:szCs w:val="28"/>
          <w:u w:val="single"/>
        </w:rPr>
      </w:pPr>
      <w:r w:rsidRPr="00BB2495">
        <w:rPr>
          <w:rFonts w:ascii="STXihei" w:eastAsia="STXihei" w:hAnsi="STXihei"/>
          <w:b/>
          <w:bCs/>
          <w:iCs/>
          <w:sz w:val="28"/>
          <w:szCs w:val="28"/>
          <w:u w:val="single"/>
        </w:rPr>
        <w:t>Exercise 3: Logo Lookout</w:t>
      </w:r>
    </w:p>
    <w:p w14:paraId="20C8DB00" w14:textId="77777777" w:rsidR="00BB2495" w:rsidRPr="00BB2495" w:rsidRDefault="00BB2495" w:rsidP="00BB2495">
      <w:pPr>
        <w:rPr>
          <w:rFonts w:ascii="STXihei" w:eastAsia="STXihei" w:hAnsi="STXihei"/>
          <w:b/>
          <w:bCs/>
          <w:iCs/>
          <w:sz w:val="28"/>
          <w:szCs w:val="28"/>
          <w:u w:val="single"/>
        </w:rPr>
      </w:pPr>
    </w:p>
    <w:p w14:paraId="0253410C" w14:textId="51566EF5" w:rsidR="00BB2495" w:rsidRPr="00AF66D8" w:rsidRDefault="00BB2495" w:rsidP="00730D42">
      <w:pPr>
        <w:jc w:val="both"/>
        <w:rPr>
          <w:rFonts w:ascii="STXihei" w:eastAsia="STXihei" w:hAnsi="STXihei"/>
        </w:rPr>
      </w:pPr>
      <w:r w:rsidRPr="00AF66D8">
        <w:rPr>
          <w:rFonts w:ascii="STXihei" w:eastAsia="STXihei" w:hAnsi="STXihei"/>
          <w:b/>
          <w:bCs/>
          <w:i/>
        </w:rPr>
        <w:t xml:space="preserve">Aim: </w:t>
      </w:r>
      <w:r w:rsidR="00AF66D8">
        <w:rPr>
          <w:rFonts w:ascii="STXihei" w:eastAsia="STXihei" w:hAnsi="STXihei"/>
          <w:b/>
          <w:bCs/>
          <w:i/>
        </w:rPr>
        <w:t xml:space="preserve"> </w:t>
      </w:r>
      <w:r w:rsidRPr="00AF66D8">
        <w:rPr>
          <w:rFonts w:ascii="STXihei" w:eastAsia="STXihei" w:hAnsi="STXihei"/>
          <w:bCs/>
        </w:rPr>
        <w:t xml:space="preserve">to examine the role of advertising </w:t>
      </w:r>
      <w:r w:rsidR="0061071B">
        <w:rPr>
          <w:rFonts w:ascii="STXihei" w:eastAsia="STXihei" w:hAnsi="STXihei"/>
          <w:bCs/>
        </w:rPr>
        <w:t xml:space="preserve">&amp; marketing </w:t>
      </w:r>
      <w:r w:rsidRPr="00AF66D8">
        <w:rPr>
          <w:rFonts w:ascii="STXihei" w:eastAsia="STXihei" w:hAnsi="STXihei"/>
          <w:bCs/>
        </w:rPr>
        <w:t>at a local and global level</w:t>
      </w:r>
    </w:p>
    <w:p w14:paraId="1821E14E" w14:textId="77777777" w:rsidR="0061071B" w:rsidRDefault="0061071B" w:rsidP="00730D42">
      <w:pPr>
        <w:jc w:val="both"/>
        <w:rPr>
          <w:rFonts w:ascii="STXihei" w:eastAsia="STXihei" w:hAnsi="STXihei"/>
          <w:b/>
          <w:bCs/>
          <w:i/>
        </w:rPr>
      </w:pPr>
    </w:p>
    <w:p w14:paraId="4EF3090E" w14:textId="7D6E99A1" w:rsidR="00BB2495" w:rsidRDefault="00BB2495" w:rsidP="00730D42">
      <w:pPr>
        <w:jc w:val="both"/>
        <w:rPr>
          <w:rFonts w:ascii="STXihei" w:eastAsia="STXihei" w:hAnsi="STXihei"/>
        </w:rPr>
      </w:pPr>
      <w:r w:rsidRPr="00AF66D8">
        <w:rPr>
          <w:rFonts w:ascii="STXihei" w:eastAsia="STXihei" w:hAnsi="STXihei"/>
          <w:b/>
          <w:bCs/>
          <w:i/>
        </w:rPr>
        <w:t xml:space="preserve">Materials: </w:t>
      </w:r>
      <w:r w:rsidR="00AF66D8">
        <w:rPr>
          <w:rFonts w:ascii="STXihei" w:eastAsia="STXihei" w:hAnsi="STXihei"/>
          <w:b/>
          <w:bCs/>
          <w:i/>
        </w:rPr>
        <w:t xml:space="preserve"> </w:t>
      </w:r>
      <w:r w:rsidRPr="00AF66D8">
        <w:rPr>
          <w:rFonts w:ascii="STXihei" w:eastAsia="STXihei" w:hAnsi="STXihei"/>
        </w:rPr>
        <w:t>Photocopies or downloaded versions of logos on Pupil Worksheet, pen for each pupil.</w:t>
      </w:r>
      <w:r w:rsidR="00733C0A">
        <w:rPr>
          <w:rFonts w:ascii="STXihei" w:eastAsia="STXihei" w:hAnsi="STXihei"/>
        </w:rPr>
        <w:t xml:space="preserve"> (Use recycled paper)</w:t>
      </w:r>
    </w:p>
    <w:p w14:paraId="48FE1546" w14:textId="77777777" w:rsidR="00AF66D8" w:rsidRPr="00AF66D8" w:rsidRDefault="00AF66D8" w:rsidP="00730D42">
      <w:pPr>
        <w:jc w:val="both"/>
        <w:rPr>
          <w:rFonts w:ascii="STXihei" w:eastAsia="STXihei" w:hAnsi="STXihei"/>
        </w:rPr>
      </w:pPr>
    </w:p>
    <w:p w14:paraId="5CAF318F" w14:textId="6F619D1D" w:rsidR="00BB2495" w:rsidRDefault="00BB2495" w:rsidP="00730D42">
      <w:pPr>
        <w:jc w:val="both"/>
        <w:rPr>
          <w:rFonts w:ascii="STXihei" w:eastAsia="STXihei" w:hAnsi="STXihei"/>
        </w:rPr>
      </w:pPr>
      <w:r w:rsidRPr="00AF66D8">
        <w:rPr>
          <w:rFonts w:ascii="STXihei" w:eastAsia="STXihei" w:hAnsi="STXihei"/>
          <w:b/>
          <w:bCs/>
          <w:iCs/>
        </w:rPr>
        <w:t>Step 1</w:t>
      </w:r>
      <w:r w:rsidRPr="00AF66D8">
        <w:rPr>
          <w:rFonts w:ascii="STXihei" w:eastAsia="STXihei" w:hAnsi="STXihei"/>
          <w:bCs/>
          <w:iCs/>
        </w:rPr>
        <w:t>:</w:t>
      </w:r>
      <w:r w:rsidRPr="00AF66D8">
        <w:rPr>
          <w:rFonts w:ascii="STXihei" w:eastAsia="STXihei" w:hAnsi="STXihei"/>
          <w:bCs/>
        </w:rPr>
        <w:t xml:space="preserve"> </w:t>
      </w:r>
      <w:r w:rsidRPr="00AF66D8">
        <w:rPr>
          <w:rFonts w:ascii="STXihei" w:eastAsia="STXihei" w:hAnsi="STXihei"/>
        </w:rPr>
        <w:t xml:space="preserve">Give pupils </w:t>
      </w:r>
      <w:r w:rsidR="006A28E2">
        <w:rPr>
          <w:rFonts w:ascii="STXihei" w:eastAsia="STXihei" w:hAnsi="STXihei"/>
        </w:rPr>
        <w:t>w</w:t>
      </w:r>
      <w:r w:rsidRPr="00AF66D8">
        <w:rPr>
          <w:rFonts w:ascii="STXihei" w:eastAsia="STXihei" w:hAnsi="STXihei"/>
        </w:rPr>
        <w:t>orksheet. Ask them to try and identify the 5 logos. Do they recognise any of the logos? Discuss what the logos mean. Record any comments and explanations.</w:t>
      </w:r>
    </w:p>
    <w:p w14:paraId="46206299" w14:textId="77777777" w:rsidR="00733C0A" w:rsidRPr="00AF66D8" w:rsidRDefault="00733C0A" w:rsidP="00730D42">
      <w:pPr>
        <w:jc w:val="both"/>
        <w:rPr>
          <w:rFonts w:ascii="STXihei" w:eastAsia="STXihei" w:hAnsi="STXihei"/>
        </w:rPr>
      </w:pPr>
    </w:p>
    <w:p w14:paraId="480D12C4" w14:textId="19F754F8" w:rsidR="00BB2495" w:rsidRDefault="00BB2495" w:rsidP="00730D42">
      <w:pPr>
        <w:jc w:val="both"/>
        <w:rPr>
          <w:rFonts w:ascii="STXihei" w:eastAsia="STXihei" w:hAnsi="STXihei"/>
        </w:rPr>
      </w:pPr>
      <w:r w:rsidRPr="00AF66D8">
        <w:rPr>
          <w:rFonts w:ascii="STXihei" w:eastAsia="STXihei" w:hAnsi="STXihei"/>
          <w:b/>
          <w:bCs/>
          <w:iCs/>
        </w:rPr>
        <w:t>Step 2:</w:t>
      </w:r>
      <w:r w:rsidR="00AF66D8">
        <w:rPr>
          <w:rFonts w:ascii="STXihei" w:eastAsia="STXihei" w:hAnsi="STXihei"/>
        </w:rPr>
        <w:t xml:space="preserve"> </w:t>
      </w:r>
      <w:r w:rsidRPr="00AF66D8">
        <w:rPr>
          <w:rFonts w:ascii="STXihei" w:eastAsia="STXihei" w:hAnsi="STXihei"/>
        </w:rPr>
        <w:t xml:space="preserve"> Ask </w:t>
      </w:r>
      <w:r w:rsidR="006A28E2">
        <w:rPr>
          <w:rFonts w:ascii="STXihei" w:eastAsia="STXihei" w:hAnsi="STXihei"/>
        </w:rPr>
        <w:t xml:space="preserve">the </w:t>
      </w:r>
      <w:r w:rsidRPr="00AF66D8">
        <w:rPr>
          <w:rFonts w:ascii="STXihei" w:eastAsia="STXihei" w:hAnsi="STXihei"/>
        </w:rPr>
        <w:t>children to bring in labels from home which display any of the logos on them. What types of products hold the different logos?</w:t>
      </w:r>
    </w:p>
    <w:p w14:paraId="5EC04322" w14:textId="77777777" w:rsidR="00733C0A" w:rsidRPr="00AF66D8" w:rsidRDefault="00733C0A" w:rsidP="00730D42">
      <w:pPr>
        <w:jc w:val="both"/>
        <w:rPr>
          <w:rFonts w:ascii="STXihei" w:eastAsia="STXihei" w:hAnsi="STXihei"/>
        </w:rPr>
      </w:pPr>
    </w:p>
    <w:p w14:paraId="3895BE8C" w14:textId="408368FD" w:rsidR="00BB2495" w:rsidRPr="00AF66D8" w:rsidRDefault="00BB2495" w:rsidP="00730D42">
      <w:pPr>
        <w:jc w:val="both"/>
        <w:rPr>
          <w:rFonts w:ascii="STXihei" w:eastAsia="STXihei" w:hAnsi="STXihei"/>
        </w:rPr>
      </w:pPr>
      <w:r w:rsidRPr="00AF66D8">
        <w:rPr>
          <w:rFonts w:ascii="STXihei" w:eastAsia="STXihei" w:hAnsi="STXihei"/>
          <w:b/>
          <w:bCs/>
          <w:iCs/>
        </w:rPr>
        <w:t>Step 3:</w:t>
      </w:r>
      <w:r w:rsidRPr="00AF66D8">
        <w:rPr>
          <w:rFonts w:ascii="STXihei" w:eastAsia="STXihei" w:hAnsi="STXihei"/>
          <w:b/>
          <w:bCs/>
          <w:i/>
        </w:rPr>
        <w:t xml:space="preserve"> </w:t>
      </w:r>
      <w:r w:rsidR="00AF66D8">
        <w:rPr>
          <w:rFonts w:ascii="STXihei" w:eastAsia="STXihei" w:hAnsi="STXihei"/>
          <w:b/>
          <w:bCs/>
          <w:i/>
        </w:rPr>
        <w:t xml:space="preserve"> </w:t>
      </w:r>
      <w:r w:rsidRPr="00AF66D8">
        <w:rPr>
          <w:rFonts w:ascii="STXihei" w:eastAsia="STXihei" w:hAnsi="STXihei"/>
        </w:rPr>
        <w:t>Make a display for the school foyer to encourage others to buy Fair Trade. Create imaginative headlines for example ‘We buy Fair Trade…Why don’t you’?</w:t>
      </w:r>
    </w:p>
    <w:p w14:paraId="1CD3C59A" w14:textId="77777777" w:rsidR="00BB2495" w:rsidRPr="00BB2495" w:rsidRDefault="00BB2495" w:rsidP="00730D42">
      <w:pPr>
        <w:jc w:val="both"/>
        <w:rPr>
          <w:rFonts w:ascii="STXihei" w:eastAsia="STXihei" w:hAnsi="STXihei"/>
          <w:b/>
          <w:bCs/>
          <w:iCs/>
        </w:rPr>
      </w:pPr>
    </w:p>
    <w:p w14:paraId="3EC75A4E" w14:textId="77777777" w:rsidR="00BB2495" w:rsidRPr="00BB2495" w:rsidRDefault="00BB2495" w:rsidP="00BB2495">
      <w:pPr>
        <w:rPr>
          <w:rFonts w:ascii="STXihei" w:eastAsia="STXihei" w:hAnsi="STXihei"/>
          <w:bCs/>
        </w:rPr>
      </w:pPr>
    </w:p>
    <w:p w14:paraId="382FE018" w14:textId="4CD208E9" w:rsidR="00BB2495" w:rsidRDefault="00BB2495"/>
    <w:p w14:paraId="30ACA1D8" w14:textId="69C9B515" w:rsidR="00AF66D8" w:rsidRDefault="00AF66D8"/>
    <w:p w14:paraId="7A34C9C1" w14:textId="562CFD3A" w:rsidR="00AF66D8" w:rsidRDefault="00AF66D8"/>
    <w:p w14:paraId="16FB8DB0" w14:textId="4B7756D4" w:rsidR="00AF66D8" w:rsidRDefault="00AF66D8"/>
    <w:p w14:paraId="3C4ADE34" w14:textId="1F3B4CE8" w:rsidR="00AF66D8" w:rsidRDefault="00AF66D8"/>
    <w:p w14:paraId="410215DB" w14:textId="080D4788" w:rsidR="00AF66D8" w:rsidRDefault="00AF66D8"/>
    <w:p w14:paraId="007DDF23" w14:textId="77E5F410" w:rsidR="00AF66D8" w:rsidRDefault="00AF66D8"/>
    <w:p w14:paraId="4BD10C6A" w14:textId="2DD6149A" w:rsidR="00AF66D8" w:rsidRDefault="00AF66D8"/>
    <w:p w14:paraId="08E12679" w14:textId="408DB138" w:rsidR="00AF66D8" w:rsidRDefault="00AF66D8"/>
    <w:p w14:paraId="16D49334" w14:textId="741FEDE8" w:rsidR="00AF66D8" w:rsidRDefault="00AF66D8"/>
    <w:p w14:paraId="07F6CA15" w14:textId="21B33137" w:rsidR="00AF66D8" w:rsidRDefault="00AF66D8"/>
    <w:p w14:paraId="7273DD8C" w14:textId="62074A81" w:rsidR="00AF66D8" w:rsidRDefault="00AF66D8"/>
    <w:p w14:paraId="4CC22070" w14:textId="4E633FE7" w:rsidR="00AF66D8" w:rsidRDefault="00AF66D8"/>
    <w:p w14:paraId="50976B3E" w14:textId="5BF9F9B2" w:rsidR="00AF66D8" w:rsidRDefault="00AF66D8"/>
    <w:p w14:paraId="1FED0924" w14:textId="63847DFF" w:rsidR="00AF66D8" w:rsidRDefault="00AF66D8"/>
    <w:p w14:paraId="6CE28A42" w14:textId="49DEF206" w:rsidR="00AF66D8" w:rsidRDefault="00AF66D8"/>
    <w:p w14:paraId="08F7A753" w14:textId="1FDAD825" w:rsidR="00AF66D8" w:rsidRDefault="00AF66D8"/>
    <w:p w14:paraId="29A2D7BD" w14:textId="673B2E65" w:rsidR="00AF66D8" w:rsidRDefault="00AF66D8"/>
    <w:p w14:paraId="646FD67E" w14:textId="31849F01" w:rsidR="00AF66D8" w:rsidRDefault="00AF66D8"/>
    <w:p w14:paraId="47D4AD2C" w14:textId="45045996" w:rsidR="00AF66D8" w:rsidRDefault="00AF66D8"/>
    <w:p w14:paraId="52ED98D9" w14:textId="000D9002" w:rsidR="00AF66D8" w:rsidRDefault="00AF66D8"/>
    <w:p w14:paraId="235A41AB" w14:textId="589605A7" w:rsidR="00AF66D8" w:rsidRDefault="00AF66D8"/>
    <w:p w14:paraId="0E63B88E" w14:textId="22ABCDBE" w:rsidR="00AF66D8" w:rsidRDefault="00AF66D8"/>
    <w:p w14:paraId="3400C7AB" w14:textId="1CF8B634" w:rsidR="00AF66D8" w:rsidRDefault="00AF66D8"/>
    <w:p w14:paraId="0C729C85" w14:textId="23EB5390" w:rsidR="00AF66D8" w:rsidRDefault="00AF66D8"/>
    <w:p w14:paraId="6953538C" w14:textId="3CB91686" w:rsidR="00AF66D8" w:rsidRDefault="00AF66D8"/>
    <w:p w14:paraId="6825D22F" w14:textId="77639DF7" w:rsidR="00AF66D8" w:rsidRPr="00AF66D8" w:rsidRDefault="00AF66D8" w:rsidP="00AF66D8">
      <w:pPr>
        <w:jc w:val="both"/>
        <w:rPr>
          <w:rFonts w:ascii="STXihei" w:eastAsia="STXihei" w:hAnsi="STXihei"/>
          <w:sz w:val="14"/>
          <w:szCs w:val="14"/>
          <w:u w:val="single"/>
        </w:rPr>
      </w:pPr>
      <w:r>
        <w:rPr>
          <w:b/>
          <w:i/>
          <w:noProof/>
          <w:lang w:eastAsia="en-GB"/>
        </w:rPr>
        <w:lastRenderedPageBreak/>
        <w:drawing>
          <wp:anchor distT="0" distB="0" distL="114300" distR="114300" simplePos="0" relativeHeight="251687936" behindDoc="1" locked="0" layoutInCell="1" allowOverlap="1" wp14:anchorId="138744A2" wp14:editId="74063102">
            <wp:simplePos x="0" y="0"/>
            <wp:positionH relativeFrom="margin">
              <wp:align>right</wp:align>
            </wp:positionH>
            <wp:positionV relativeFrom="paragraph">
              <wp:posOffset>175</wp:posOffset>
            </wp:positionV>
            <wp:extent cx="1664335" cy="1000125"/>
            <wp:effectExtent l="0" t="0" r="0" b="9525"/>
            <wp:wrapTight wrapText="bothSides">
              <wp:wrapPolygon edited="0">
                <wp:start x="0" y="0"/>
                <wp:lineTo x="0" y="21394"/>
                <wp:lineTo x="21262" y="21394"/>
                <wp:lineTo x="212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4335" cy="1000125"/>
                    </a:xfrm>
                    <a:prstGeom prst="rect">
                      <a:avLst/>
                    </a:prstGeom>
                    <a:noFill/>
                  </pic:spPr>
                </pic:pic>
              </a:graphicData>
            </a:graphic>
            <wp14:sizeRelH relativeFrom="page">
              <wp14:pctWidth>0</wp14:pctWidth>
            </wp14:sizeRelH>
            <wp14:sizeRelV relativeFrom="page">
              <wp14:pctHeight>0</wp14:pctHeight>
            </wp14:sizeRelV>
          </wp:anchor>
        </w:drawing>
      </w:r>
      <w:r w:rsidRPr="00AF66D8">
        <w:rPr>
          <w:rFonts w:ascii="STXihei" w:eastAsia="STXihei" w:hAnsi="STXihei"/>
          <w:b/>
          <w:sz w:val="28"/>
          <w:szCs w:val="14"/>
          <w:u w:val="single"/>
        </w:rPr>
        <w:t>What do these logos mean?</w:t>
      </w:r>
    </w:p>
    <w:p w14:paraId="0DFD3AFB" w14:textId="5647A23A" w:rsidR="00AF66D8" w:rsidRDefault="00AF66D8" w:rsidP="00AF66D8">
      <w:pPr>
        <w:rPr>
          <w:b/>
          <w:i/>
        </w:rPr>
      </w:pPr>
      <w:r>
        <w:rPr>
          <w:b/>
          <w:i/>
        </w:rPr>
        <w:t xml:space="preserve">   </w:t>
      </w:r>
    </w:p>
    <w:p w14:paraId="5201749C" w14:textId="77777777" w:rsidR="00AF66D8" w:rsidRDefault="00AF66D8" w:rsidP="00AF66D8">
      <w:pPr>
        <w:rPr>
          <w:b/>
          <w:i/>
        </w:rPr>
      </w:pPr>
    </w:p>
    <w:p w14:paraId="1B01F9C4" w14:textId="2C92FCC9" w:rsidR="00AF66D8" w:rsidRDefault="00AF66D8" w:rsidP="00AF66D8">
      <w:pPr>
        <w:rPr>
          <w:b/>
          <w:i/>
        </w:rPr>
      </w:pPr>
      <w:r>
        <w:rPr>
          <w:b/>
          <w:i/>
        </w:rPr>
        <w:t xml:space="preserve">  </w:t>
      </w:r>
    </w:p>
    <w:p w14:paraId="1DF86398" w14:textId="77777777" w:rsidR="00AF66D8" w:rsidRDefault="00AF66D8" w:rsidP="00AF66D8">
      <w:pPr>
        <w:rPr>
          <w:b/>
          <w:i/>
        </w:rPr>
      </w:pPr>
    </w:p>
    <w:p w14:paraId="2CD27DF7" w14:textId="77777777" w:rsidR="00AF66D8" w:rsidRDefault="00AF66D8" w:rsidP="00AF66D8">
      <w:pPr>
        <w:rPr>
          <w:b/>
          <w:i/>
        </w:rPr>
      </w:pPr>
    </w:p>
    <w:p w14:paraId="7FAF26AF" w14:textId="6ED8C491" w:rsidR="00AF66D8" w:rsidRDefault="00AF66D8" w:rsidP="00AF66D8">
      <w:pPr>
        <w:rPr>
          <w:b/>
          <w:i/>
        </w:rPr>
      </w:pPr>
      <w:r w:rsidRPr="00193CBA">
        <w:rPr>
          <w:b/>
          <w:i/>
          <w:noProof/>
          <w:lang w:eastAsia="en-GB"/>
        </w:rPr>
        <w:drawing>
          <wp:anchor distT="0" distB="0" distL="114300" distR="114300" simplePos="0" relativeHeight="251686912" behindDoc="1" locked="0" layoutInCell="1" allowOverlap="1" wp14:anchorId="40BA1745" wp14:editId="3E1B8D08">
            <wp:simplePos x="0" y="0"/>
            <wp:positionH relativeFrom="margin">
              <wp:posOffset>393227</wp:posOffset>
            </wp:positionH>
            <wp:positionV relativeFrom="paragraph">
              <wp:posOffset>12036</wp:posOffset>
            </wp:positionV>
            <wp:extent cx="1038225" cy="1179830"/>
            <wp:effectExtent l="0" t="0" r="9525" b="1270"/>
            <wp:wrapTight wrapText="bothSides">
              <wp:wrapPolygon edited="0">
                <wp:start x="0" y="0"/>
                <wp:lineTo x="0" y="21274"/>
                <wp:lineTo x="21402" y="21274"/>
                <wp:lineTo x="2140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CBA">
        <w:rPr>
          <w:b/>
          <w:i/>
          <w:noProof/>
          <w:lang w:eastAsia="en-GB"/>
        </w:rPr>
        <w:drawing>
          <wp:anchor distT="0" distB="0" distL="114300" distR="114300" simplePos="0" relativeHeight="251684864" behindDoc="1" locked="0" layoutInCell="1" allowOverlap="1" wp14:anchorId="41FE3303" wp14:editId="4FF7E264">
            <wp:simplePos x="0" y="0"/>
            <wp:positionH relativeFrom="margin">
              <wp:posOffset>2198562</wp:posOffset>
            </wp:positionH>
            <wp:positionV relativeFrom="paragraph">
              <wp:posOffset>203097</wp:posOffset>
            </wp:positionV>
            <wp:extent cx="1141095" cy="1083945"/>
            <wp:effectExtent l="0" t="0" r="1905" b="1905"/>
            <wp:wrapTight wrapText="bothSides">
              <wp:wrapPolygon edited="0">
                <wp:start x="0" y="0"/>
                <wp:lineTo x="0" y="21258"/>
                <wp:lineTo x="21275" y="21258"/>
                <wp:lineTo x="2127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41095" cy="1083945"/>
                    </a:xfrm>
                    <a:prstGeom prst="rect">
                      <a:avLst/>
                    </a:prstGeom>
                  </pic:spPr>
                </pic:pic>
              </a:graphicData>
            </a:graphic>
            <wp14:sizeRelH relativeFrom="page">
              <wp14:pctWidth>0</wp14:pctWidth>
            </wp14:sizeRelH>
            <wp14:sizeRelV relativeFrom="page">
              <wp14:pctHeight>0</wp14:pctHeight>
            </wp14:sizeRelV>
          </wp:anchor>
        </w:drawing>
      </w:r>
    </w:p>
    <w:p w14:paraId="7D6BFEEE" w14:textId="77777777" w:rsidR="00AF66D8" w:rsidRDefault="00AF66D8" w:rsidP="00AF66D8">
      <w:pPr>
        <w:rPr>
          <w:b/>
          <w:i/>
        </w:rPr>
      </w:pPr>
      <w:r w:rsidRPr="00193CBA">
        <w:rPr>
          <w:b/>
          <w:i/>
          <w:noProof/>
          <w:lang w:eastAsia="en-GB"/>
        </w:rPr>
        <w:drawing>
          <wp:anchor distT="0" distB="0" distL="114300" distR="114300" simplePos="0" relativeHeight="251685888" behindDoc="1" locked="0" layoutInCell="1" allowOverlap="1" wp14:anchorId="73B4EA2C" wp14:editId="7E887DA3">
            <wp:simplePos x="0" y="0"/>
            <wp:positionH relativeFrom="margin">
              <wp:posOffset>4718833</wp:posOffset>
            </wp:positionH>
            <wp:positionV relativeFrom="paragraph">
              <wp:posOffset>17810</wp:posOffset>
            </wp:positionV>
            <wp:extent cx="894080" cy="1020445"/>
            <wp:effectExtent l="0" t="0" r="1270" b="8255"/>
            <wp:wrapTight wrapText="bothSides">
              <wp:wrapPolygon edited="0">
                <wp:start x="0" y="0"/>
                <wp:lineTo x="0" y="21371"/>
                <wp:lineTo x="21170" y="21371"/>
                <wp:lineTo x="2117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94080" cy="1020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FFE4D" w14:textId="77777777" w:rsidR="00AF66D8" w:rsidRPr="00193CBA" w:rsidRDefault="00AF66D8" w:rsidP="00AF66D8">
      <w:pPr>
        <w:pStyle w:val="ListParagraph"/>
        <w:numPr>
          <w:ilvl w:val="0"/>
          <w:numId w:val="1"/>
        </w:numPr>
        <w:rPr>
          <w:b/>
          <w:bCs/>
          <w:i/>
          <w:sz w:val="24"/>
        </w:rPr>
      </w:pPr>
      <w:r>
        <w:rPr>
          <w:b/>
          <w:bCs/>
          <w:i/>
          <w:sz w:val="24"/>
        </w:rPr>
        <w:t>_______________</w:t>
      </w:r>
      <w:r>
        <w:rPr>
          <w:b/>
          <w:bCs/>
          <w:i/>
          <w:sz w:val="24"/>
        </w:rPr>
        <w:tab/>
      </w:r>
      <w:r>
        <w:rPr>
          <w:b/>
          <w:bCs/>
          <w:i/>
          <w:sz w:val="24"/>
        </w:rPr>
        <w:tab/>
        <w:t>2. _______________</w:t>
      </w:r>
      <w:r>
        <w:rPr>
          <w:b/>
          <w:bCs/>
          <w:i/>
          <w:sz w:val="24"/>
        </w:rPr>
        <w:tab/>
      </w:r>
      <w:r>
        <w:rPr>
          <w:b/>
          <w:bCs/>
          <w:i/>
          <w:sz w:val="24"/>
        </w:rPr>
        <w:tab/>
      </w:r>
      <w:r>
        <w:rPr>
          <w:b/>
          <w:bCs/>
          <w:i/>
          <w:sz w:val="24"/>
        </w:rPr>
        <w:tab/>
        <w:t>3. _____________</w:t>
      </w:r>
    </w:p>
    <w:p w14:paraId="6D6BA3F7" w14:textId="77777777" w:rsidR="00AF66D8" w:rsidRDefault="00AF66D8" w:rsidP="00AF66D8">
      <w:pPr>
        <w:rPr>
          <w:b/>
          <w:bCs/>
          <w:i/>
        </w:rPr>
      </w:pPr>
      <w:r w:rsidRPr="00193CBA">
        <w:rPr>
          <w:b/>
          <w:i/>
          <w:noProof/>
          <w:lang w:eastAsia="en-GB"/>
        </w:rPr>
        <w:drawing>
          <wp:anchor distT="0" distB="0" distL="114300" distR="114300" simplePos="0" relativeHeight="251682816" behindDoc="1" locked="0" layoutInCell="1" allowOverlap="1" wp14:anchorId="5548C688" wp14:editId="63F53408">
            <wp:simplePos x="0" y="0"/>
            <wp:positionH relativeFrom="column">
              <wp:posOffset>3786505</wp:posOffset>
            </wp:positionH>
            <wp:positionV relativeFrom="paragraph">
              <wp:posOffset>135935</wp:posOffset>
            </wp:positionV>
            <wp:extent cx="963930" cy="946150"/>
            <wp:effectExtent l="0" t="0" r="7620" b="6350"/>
            <wp:wrapTight wrapText="bothSides">
              <wp:wrapPolygon edited="0">
                <wp:start x="0" y="0"/>
                <wp:lineTo x="0" y="21310"/>
                <wp:lineTo x="21344" y="21310"/>
                <wp:lineTo x="21344"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393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E2C52" w14:textId="77777777" w:rsidR="00AF66D8" w:rsidRDefault="00AF66D8" w:rsidP="00AF66D8">
      <w:pPr>
        <w:rPr>
          <w:b/>
          <w:bCs/>
          <w:i/>
        </w:rPr>
      </w:pPr>
      <w:r w:rsidRPr="00193CBA">
        <w:rPr>
          <w:b/>
          <w:i/>
          <w:noProof/>
          <w:lang w:eastAsia="en-GB"/>
        </w:rPr>
        <w:drawing>
          <wp:anchor distT="0" distB="0" distL="114300" distR="114300" simplePos="0" relativeHeight="251683840" behindDoc="1" locked="0" layoutInCell="1" allowOverlap="1" wp14:anchorId="50DA14EF" wp14:editId="753579AE">
            <wp:simplePos x="0" y="0"/>
            <wp:positionH relativeFrom="column">
              <wp:posOffset>333375</wp:posOffset>
            </wp:positionH>
            <wp:positionV relativeFrom="paragraph">
              <wp:posOffset>27305</wp:posOffset>
            </wp:positionV>
            <wp:extent cx="2583815" cy="561975"/>
            <wp:effectExtent l="0" t="0" r="6985" b="9525"/>
            <wp:wrapTight wrapText="bothSides">
              <wp:wrapPolygon edited="0">
                <wp:start x="0" y="0"/>
                <wp:lineTo x="0" y="21234"/>
                <wp:lineTo x="21499" y="21234"/>
                <wp:lineTo x="2149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381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81A7B" w14:textId="0E7A105C" w:rsidR="00DB40BB" w:rsidRDefault="00DB40BB" w:rsidP="00AF66D8">
      <w:pPr>
        <w:rPr>
          <w:b/>
          <w:bCs/>
          <w:i/>
        </w:rPr>
      </w:pPr>
      <w:r>
        <w:rPr>
          <w:b/>
          <w:bCs/>
          <w:i/>
          <w:noProof/>
        </w:rPr>
        <mc:AlternateContent>
          <mc:Choice Requires="wps">
            <w:drawing>
              <wp:anchor distT="0" distB="0" distL="114300" distR="114300" simplePos="0" relativeHeight="251693056" behindDoc="0" locked="0" layoutInCell="1" allowOverlap="1" wp14:anchorId="7BD257E9" wp14:editId="60A131DB">
                <wp:simplePos x="0" y="0"/>
                <wp:positionH relativeFrom="column">
                  <wp:posOffset>838200</wp:posOffset>
                </wp:positionH>
                <wp:positionV relativeFrom="paragraph">
                  <wp:posOffset>556260</wp:posOffset>
                </wp:positionV>
                <wp:extent cx="1790700" cy="352425"/>
                <wp:effectExtent l="0" t="0" r="19050" b="28575"/>
                <wp:wrapNone/>
                <wp:docPr id="1763720170" name="Rectangle 1"/>
                <wp:cNvGraphicFramePr/>
                <a:graphic xmlns:a="http://schemas.openxmlformats.org/drawingml/2006/main">
                  <a:graphicData uri="http://schemas.microsoft.com/office/word/2010/wordprocessingShape">
                    <wps:wsp>
                      <wps:cNvSpPr/>
                      <wps:spPr>
                        <a:xfrm>
                          <a:off x="0" y="0"/>
                          <a:ext cx="1790700" cy="352425"/>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8A8318" w14:textId="4B024ED5" w:rsidR="00DB40BB" w:rsidRPr="00F76D79" w:rsidRDefault="00DB40BB" w:rsidP="00DB40BB">
                            <w:pPr>
                              <w:jc w:val="center"/>
                              <w:rPr>
                                <w:b/>
                                <w:bCs/>
                                <w:i/>
                                <w:iCs/>
                                <w:color w:val="000000" w:themeColor="text1"/>
                                <w:lang w:val="en-US"/>
                              </w:rPr>
                            </w:pPr>
                            <w:r w:rsidRPr="00F76D79">
                              <w:rPr>
                                <w:b/>
                                <w:bCs/>
                                <w:i/>
                                <w:iCs/>
                                <w:color w:val="000000" w:themeColor="text1"/>
                                <w:lang w:val="en-US"/>
                              </w:rPr>
                              <w:t>4. 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57E9" id="Rectangle 1" o:spid="_x0000_s1036" style="position:absolute;margin-left:66pt;margin-top:43.8pt;width:141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" filled="f" strokecolor="white [3212]" strokeweight="1pt">
                <v:textbox>
                  <w:txbxContent>
                    <w:p w14:paraId="328A8318" w14:textId="4B024ED5" w:rsidR="00DB40BB" w:rsidRPr="00F76D79" w:rsidRDefault="00DB40BB" w:rsidP="00DB40BB">
                      <w:pPr>
                        <w:jc w:val="center"/>
                        <w:rPr>
                          <w:b/>
                          <w:bCs/>
                          <w:i/>
                          <w:iCs/>
                          <w:color w:val="000000" w:themeColor="text1"/>
                          <w:lang w:val="en-US"/>
                        </w:rPr>
                      </w:pPr>
                      <w:r w:rsidRPr="00F76D79">
                        <w:rPr>
                          <w:b/>
                          <w:bCs/>
                          <w:i/>
                          <w:iCs/>
                          <w:color w:val="000000" w:themeColor="text1"/>
                          <w:lang w:val="en-US"/>
                        </w:rPr>
                        <w:t>4. __________</w:t>
                      </w:r>
                    </w:p>
                  </w:txbxContent>
                </v:textbox>
              </v:rect>
            </w:pict>
          </mc:Fallback>
        </mc:AlternateContent>
      </w:r>
    </w:p>
    <w:p w14:paraId="638B02BA" w14:textId="1D39DEC2" w:rsidR="00AF66D8" w:rsidRDefault="00AF66D8" w:rsidP="00DB40BB">
      <w:pPr>
        <w:ind w:left="1440" w:firstLine="4416"/>
        <w:rPr>
          <w:b/>
          <w:bCs/>
          <w:i/>
        </w:rPr>
      </w:pPr>
      <w:r>
        <w:rPr>
          <w:b/>
          <w:bCs/>
          <w:i/>
        </w:rPr>
        <w:t xml:space="preserve">5. </w:t>
      </w:r>
      <w:r w:rsidR="00DB40BB">
        <w:rPr>
          <w:b/>
          <w:bCs/>
          <w:i/>
        </w:rPr>
        <w:t xml:space="preserve">  </w:t>
      </w:r>
      <w:r>
        <w:rPr>
          <w:b/>
          <w:bCs/>
          <w:i/>
        </w:rPr>
        <w:t>_____________</w:t>
      </w:r>
    </w:p>
    <w:p w14:paraId="66F487DD" w14:textId="77777777" w:rsidR="00AF66D8" w:rsidRDefault="00AF66D8" w:rsidP="00AF66D8">
      <w:pPr>
        <w:rPr>
          <w:b/>
          <w:bCs/>
          <w:i/>
        </w:rPr>
      </w:pPr>
    </w:p>
    <w:p w14:paraId="4E0D1183" w14:textId="77777777" w:rsidR="00AF66D8" w:rsidRPr="00193CBA" w:rsidRDefault="00AF66D8" w:rsidP="00AF66D8">
      <w:pPr>
        <w:rPr>
          <w:b/>
          <w:i/>
          <w:sz w:val="28"/>
        </w:rPr>
      </w:pPr>
      <w:r w:rsidRPr="00193CBA">
        <w:rPr>
          <w:b/>
          <w:bCs/>
          <w:i/>
          <w:sz w:val="28"/>
        </w:rPr>
        <w:t>5 Things I can do to promote FAIR TRADE</w:t>
      </w:r>
    </w:p>
    <w:p w14:paraId="66659B77" w14:textId="1712E7C5" w:rsidR="00AF66D8" w:rsidRPr="00193CBA" w:rsidRDefault="00AF66D8" w:rsidP="00AF66D8">
      <w:pPr>
        <w:rPr>
          <w:b/>
          <w:i/>
        </w:rPr>
      </w:pPr>
      <w:r w:rsidRPr="00193CBA">
        <w:rPr>
          <w:b/>
          <w:i/>
        </w:rPr>
        <w:t>1. _____________________________________________________________________________________</w:t>
      </w:r>
      <w:r>
        <w:rPr>
          <w:b/>
          <w:i/>
        </w:rPr>
        <w:t>_________________________________________________________________</w:t>
      </w:r>
      <w:r w:rsidR="00730D42">
        <w:rPr>
          <w:b/>
          <w:i/>
        </w:rPr>
        <w:t>________________________</w:t>
      </w:r>
    </w:p>
    <w:p w14:paraId="630A0C01" w14:textId="5DFE5FAE" w:rsidR="00AF66D8" w:rsidRPr="00193CBA" w:rsidRDefault="00AF66D8" w:rsidP="00AF66D8">
      <w:pPr>
        <w:rPr>
          <w:b/>
          <w:i/>
        </w:rPr>
      </w:pPr>
      <w:r w:rsidRPr="00193CBA">
        <w:rPr>
          <w:b/>
          <w:i/>
        </w:rPr>
        <w:t>2. _____________________________________________________________________________________</w:t>
      </w:r>
      <w:r>
        <w:rPr>
          <w:b/>
          <w:i/>
        </w:rPr>
        <w:t>_________________________________________________________________</w:t>
      </w:r>
      <w:r w:rsidR="00730D42">
        <w:rPr>
          <w:b/>
          <w:i/>
        </w:rPr>
        <w:t>________________________</w:t>
      </w:r>
    </w:p>
    <w:p w14:paraId="137B7229" w14:textId="6CD4D2B9" w:rsidR="00AF66D8" w:rsidRPr="00193CBA" w:rsidRDefault="00AF66D8" w:rsidP="00AF66D8">
      <w:pPr>
        <w:rPr>
          <w:b/>
          <w:i/>
        </w:rPr>
      </w:pPr>
      <w:r w:rsidRPr="00193CBA">
        <w:rPr>
          <w:b/>
          <w:i/>
        </w:rPr>
        <w:t>3. _____________________________________________________________________________________</w:t>
      </w:r>
      <w:r>
        <w:rPr>
          <w:b/>
          <w:i/>
        </w:rPr>
        <w:t>_________________________________________________________________</w:t>
      </w:r>
      <w:r w:rsidR="00730D42">
        <w:rPr>
          <w:b/>
          <w:i/>
        </w:rPr>
        <w:t>________________________</w:t>
      </w:r>
    </w:p>
    <w:p w14:paraId="01D742AD" w14:textId="716E1F40" w:rsidR="00AF66D8" w:rsidRPr="00193CBA" w:rsidRDefault="00AF66D8" w:rsidP="00AF66D8">
      <w:pPr>
        <w:rPr>
          <w:b/>
          <w:i/>
        </w:rPr>
      </w:pPr>
      <w:r w:rsidRPr="00193CBA">
        <w:rPr>
          <w:b/>
          <w:i/>
        </w:rPr>
        <w:t>4. _____________________________________________________________________________________</w:t>
      </w:r>
      <w:r>
        <w:rPr>
          <w:b/>
          <w:i/>
        </w:rPr>
        <w:t>_________________________________________________________________</w:t>
      </w:r>
      <w:r w:rsidR="00730D42">
        <w:rPr>
          <w:b/>
          <w:i/>
        </w:rPr>
        <w:t>________________________</w:t>
      </w:r>
    </w:p>
    <w:p w14:paraId="3A2587AB" w14:textId="7CD12F75" w:rsidR="00AF66D8" w:rsidRDefault="00AF66D8" w:rsidP="00AF66D8">
      <w:pPr>
        <w:rPr>
          <w:b/>
          <w:i/>
        </w:rPr>
      </w:pPr>
      <w:r w:rsidRPr="00193CBA">
        <w:rPr>
          <w:b/>
          <w:i/>
        </w:rPr>
        <w:t>5. _____________________________________________________________________________________</w:t>
      </w:r>
      <w:r>
        <w:rPr>
          <w:b/>
          <w:i/>
        </w:rPr>
        <w:t>_________________________________________________________________</w:t>
      </w:r>
      <w:r w:rsidR="00730D42">
        <w:rPr>
          <w:b/>
          <w:i/>
        </w:rPr>
        <w:t>________________________</w:t>
      </w:r>
    </w:p>
    <w:p w14:paraId="7D43AD3A" w14:textId="77777777" w:rsidR="00730D42" w:rsidRPr="00193CBA" w:rsidRDefault="00730D42" w:rsidP="00AF66D8">
      <w:pPr>
        <w:rPr>
          <w:b/>
          <w:i/>
        </w:rPr>
      </w:pPr>
    </w:p>
    <w:p w14:paraId="4CD27407" w14:textId="1167C2C3" w:rsidR="00AF66D8" w:rsidRDefault="00AF66D8" w:rsidP="00AF66D8">
      <w:pPr>
        <w:rPr>
          <w:rStyle w:val="Hyperlink"/>
          <w:b/>
          <w:bCs/>
          <w:i/>
          <w:iCs/>
        </w:rPr>
      </w:pPr>
      <w:r w:rsidRPr="00193CBA">
        <w:rPr>
          <w:b/>
          <w:bCs/>
          <w:i/>
          <w:iCs/>
        </w:rPr>
        <w:t xml:space="preserve">See how to become a Fair Trade School </w:t>
      </w:r>
      <w:hyperlink r:id="rId35" w:history="1">
        <w:r w:rsidRPr="00D1126C">
          <w:rPr>
            <w:rStyle w:val="Hyperlink"/>
            <w:b/>
            <w:bCs/>
            <w:i/>
            <w:iCs/>
          </w:rPr>
          <w:t>www.fairtrade.org</w:t>
        </w:r>
      </w:hyperlink>
    </w:p>
    <w:p w14:paraId="54A76378" w14:textId="349FC803" w:rsidR="00AF66D8" w:rsidRDefault="00AF66D8" w:rsidP="00AF66D8">
      <w:pPr>
        <w:rPr>
          <w:rStyle w:val="Hyperlink"/>
          <w:b/>
          <w:bCs/>
          <w:i/>
          <w:iCs/>
        </w:rPr>
      </w:pPr>
    </w:p>
    <w:p w14:paraId="70C8F7A0" w14:textId="68D09B7A" w:rsidR="00AF66D8" w:rsidRDefault="00AF66D8" w:rsidP="00AF66D8">
      <w:pPr>
        <w:rPr>
          <w:rStyle w:val="Hyperlink"/>
          <w:b/>
          <w:bCs/>
          <w:i/>
          <w:iCs/>
        </w:rPr>
      </w:pPr>
    </w:p>
    <w:p w14:paraId="25E975F5" w14:textId="085EFB4B" w:rsidR="00AF66D8" w:rsidRDefault="00AF66D8" w:rsidP="00AF66D8">
      <w:pPr>
        <w:rPr>
          <w:rStyle w:val="Hyperlink"/>
          <w:b/>
          <w:bCs/>
          <w:i/>
          <w:iCs/>
        </w:rPr>
      </w:pPr>
    </w:p>
    <w:p w14:paraId="3EDB2411" w14:textId="78038660" w:rsidR="00AF66D8" w:rsidRDefault="00AF66D8" w:rsidP="00AF66D8">
      <w:pPr>
        <w:rPr>
          <w:rStyle w:val="Hyperlink"/>
          <w:b/>
          <w:bCs/>
          <w:i/>
          <w:iCs/>
        </w:rPr>
      </w:pPr>
    </w:p>
    <w:p w14:paraId="3A4707C9" w14:textId="52028E0C" w:rsidR="00AF66D8" w:rsidRDefault="00AF66D8" w:rsidP="00AF66D8">
      <w:pPr>
        <w:rPr>
          <w:rStyle w:val="Hyperlink"/>
          <w:b/>
          <w:bCs/>
          <w:i/>
          <w:iCs/>
        </w:rPr>
      </w:pPr>
    </w:p>
    <w:p w14:paraId="47104F01" w14:textId="57B3C1BD" w:rsidR="00AF66D8" w:rsidRDefault="00AF66D8" w:rsidP="00AF66D8">
      <w:pPr>
        <w:rPr>
          <w:rStyle w:val="Hyperlink"/>
          <w:b/>
          <w:bCs/>
          <w:i/>
          <w:iCs/>
        </w:rPr>
      </w:pPr>
    </w:p>
    <w:p w14:paraId="261C4A7A" w14:textId="2661E37E" w:rsidR="00AF66D8" w:rsidRDefault="00AF66D8" w:rsidP="00AF66D8">
      <w:pPr>
        <w:rPr>
          <w:rStyle w:val="Hyperlink"/>
          <w:b/>
          <w:bCs/>
          <w:i/>
          <w:iCs/>
        </w:rPr>
      </w:pPr>
    </w:p>
    <w:p w14:paraId="0DC52AC3" w14:textId="77777777" w:rsidR="00AD0B5B" w:rsidRDefault="00AF66D8" w:rsidP="00AF66D8">
      <w:pPr>
        <w:rPr>
          <w:rFonts w:ascii="STXihei" w:eastAsia="STXihei" w:hAnsi="STXihei"/>
          <w:b/>
          <w:bCs/>
          <w:iCs/>
          <w:sz w:val="28"/>
          <w:szCs w:val="28"/>
          <w:u w:val="single"/>
        </w:rPr>
      </w:pPr>
      <w:r w:rsidRPr="00AF66D8">
        <w:rPr>
          <w:rFonts w:ascii="STXihei" w:eastAsia="STXihei" w:hAnsi="STXihei"/>
          <w:b/>
          <w:bCs/>
          <w:iCs/>
          <w:sz w:val="28"/>
          <w:szCs w:val="28"/>
          <w:u w:val="single"/>
        </w:rPr>
        <w:t xml:space="preserve">Exercise 4: A pair of Nike trainers sells for $100. </w:t>
      </w:r>
    </w:p>
    <w:p w14:paraId="6A95AF4A" w14:textId="77777777" w:rsidR="00AD0B5B" w:rsidRDefault="00AD0B5B" w:rsidP="00AF66D8">
      <w:pPr>
        <w:rPr>
          <w:rFonts w:ascii="STXihei" w:eastAsia="STXihei" w:hAnsi="STXihei"/>
          <w:b/>
          <w:bCs/>
          <w:iCs/>
          <w:sz w:val="28"/>
          <w:szCs w:val="28"/>
          <w:u w:val="single"/>
        </w:rPr>
      </w:pPr>
    </w:p>
    <w:p w14:paraId="6D86BDBC" w14:textId="60063E6C" w:rsidR="00AF66D8" w:rsidRPr="00AF66D8" w:rsidRDefault="00AF66D8" w:rsidP="00AF66D8">
      <w:pPr>
        <w:rPr>
          <w:rFonts w:ascii="STXihei" w:eastAsia="STXihei" w:hAnsi="STXihei"/>
          <w:b/>
          <w:bCs/>
          <w:iCs/>
          <w:sz w:val="28"/>
          <w:szCs w:val="28"/>
          <w:u w:val="single"/>
        </w:rPr>
      </w:pPr>
      <w:r w:rsidRPr="00AF66D8">
        <w:rPr>
          <w:rFonts w:ascii="STXihei" w:eastAsia="STXihei" w:hAnsi="STXihei"/>
          <w:b/>
          <w:bCs/>
          <w:iCs/>
          <w:sz w:val="28"/>
          <w:szCs w:val="28"/>
          <w:u w:val="single"/>
        </w:rPr>
        <w:t>How would you divide the money up?</w:t>
      </w:r>
    </w:p>
    <w:p w14:paraId="3679E184" w14:textId="77777777" w:rsidR="00AF66D8" w:rsidRPr="00AF66D8" w:rsidRDefault="00AF66D8" w:rsidP="00AF66D8">
      <w:pPr>
        <w:rPr>
          <w:rFonts w:ascii="STXihei" w:eastAsia="STXihei" w:hAnsi="STXihei"/>
          <w:b/>
          <w:bCs/>
          <w:i/>
          <w:sz w:val="28"/>
          <w:szCs w:val="28"/>
        </w:rPr>
      </w:pPr>
    </w:p>
    <w:p w14:paraId="6529BFFE" w14:textId="063EC5F2" w:rsidR="00AF66D8" w:rsidRDefault="00AF66D8" w:rsidP="00F76D79">
      <w:pPr>
        <w:jc w:val="both"/>
        <w:rPr>
          <w:rFonts w:ascii="STXihei" w:eastAsia="STXihei" w:hAnsi="STXihei"/>
          <w:bCs/>
        </w:rPr>
      </w:pPr>
      <w:r w:rsidRPr="00AF66D8">
        <w:rPr>
          <w:rFonts w:ascii="STXihei" w:eastAsia="STXihei" w:hAnsi="STXihei"/>
          <w:b/>
          <w:bCs/>
          <w:i/>
        </w:rPr>
        <w:t xml:space="preserve">Aim: </w:t>
      </w:r>
      <w:r>
        <w:rPr>
          <w:rFonts w:ascii="STXihei" w:eastAsia="STXihei" w:hAnsi="STXihei"/>
          <w:b/>
          <w:bCs/>
          <w:i/>
        </w:rPr>
        <w:t xml:space="preserve"> </w:t>
      </w:r>
      <w:r w:rsidRPr="00AF66D8">
        <w:rPr>
          <w:rFonts w:ascii="STXihei" w:eastAsia="STXihei" w:hAnsi="STXihei"/>
          <w:bCs/>
        </w:rPr>
        <w:t xml:space="preserve">to examine how fairly the $100 is divided among the different people involved in the produce and sale of a Nike trainer.  </w:t>
      </w:r>
    </w:p>
    <w:p w14:paraId="6A3F4B82" w14:textId="77777777" w:rsidR="00AF66D8" w:rsidRPr="00AF66D8" w:rsidRDefault="00AF66D8" w:rsidP="00F76D79">
      <w:pPr>
        <w:jc w:val="both"/>
        <w:rPr>
          <w:rFonts w:ascii="STXihei" w:eastAsia="STXihei" w:hAnsi="STXihei"/>
        </w:rPr>
      </w:pPr>
    </w:p>
    <w:p w14:paraId="0DB7664B" w14:textId="653D930A" w:rsidR="00AF66D8" w:rsidRDefault="00AF66D8" w:rsidP="00F76D79">
      <w:pPr>
        <w:jc w:val="both"/>
        <w:rPr>
          <w:rFonts w:ascii="STXihei" w:eastAsia="STXihei" w:hAnsi="STXihei"/>
        </w:rPr>
      </w:pPr>
      <w:r w:rsidRPr="00AF66D8">
        <w:rPr>
          <w:rFonts w:ascii="STXihei" w:eastAsia="STXihei" w:hAnsi="STXihei"/>
          <w:b/>
          <w:bCs/>
          <w:i/>
        </w:rPr>
        <w:t>Materials:</w:t>
      </w:r>
      <w:r>
        <w:rPr>
          <w:rFonts w:ascii="STXihei" w:eastAsia="STXihei" w:hAnsi="STXihei"/>
          <w:b/>
          <w:bCs/>
          <w:i/>
        </w:rPr>
        <w:t xml:space="preserve"> </w:t>
      </w:r>
      <w:r w:rsidRPr="00AF66D8">
        <w:rPr>
          <w:rFonts w:ascii="STXihei" w:eastAsia="STXihei" w:hAnsi="STXihei"/>
          <w:b/>
          <w:bCs/>
          <w:i/>
        </w:rPr>
        <w:t xml:space="preserve"> </w:t>
      </w:r>
      <w:r w:rsidRPr="00AF66D8">
        <w:rPr>
          <w:rFonts w:ascii="STXihei" w:eastAsia="STXihei" w:hAnsi="STXihei"/>
        </w:rPr>
        <w:t>PowerPoint</w:t>
      </w:r>
    </w:p>
    <w:p w14:paraId="5F268EB5" w14:textId="77777777" w:rsidR="00AF66D8" w:rsidRPr="00AF66D8" w:rsidRDefault="00AF66D8" w:rsidP="00F76D79">
      <w:pPr>
        <w:jc w:val="both"/>
        <w:rPr>
          <w:rFonts w:ascii="STXihei" w:eastAsia="STXihei" w:hAnsi="STXihei"/>
        </w:rPr>
      </w:pPr>
    </w:p>
    <w:p w14:paraId="4FDBF7C1" w14:textId="462F9222" w:rsidR="00AF66D8" w:rsidRDefault="00AF66D8" w:rsidP="00F76D79">
      <w:pPr>
        <w:jc w:val="both"/>
        <w:rPr>
          <w:rFonts w:ascii="STXihei" w:eastAsia="STXihei" w:hAnsi="STXihei"/>
          <w:bCs/>
        </w:rPr>
      </w:pPr>
      <w:r w:rsidRPr="00AF66D8">
        <w:rPr>
          <w:rFonts w:ascii="STXihei" w:eastAsia="STXihei" w:hAnsi="STXihei"/>
          <w:b/>
          <w:bCs/>
          <w:iCs/>
        </w:rPr>
        <w:t>Step 1</w:t>
      </w:r>
      <w:r w:rsidRPr="00AF66D8">
        <w:rPr>
          <w:rFonts w:ascii="STXihei" w:eastAsia="STXihei" w:hAnsi="STXihei"/>
          <w:bCs/>
          <w:iCs/>
        </w:rPr>
        <w:t>:</w:t>
      </w:r>
      <w:r w:rsidRPr="00AF66D8">
        <w:rPr>
          <w:rFonts w:ascii="STXihei" w:eastAsia="STXihei" w:hAnsi="STXihei"/>
          <w:bCs/>
        </w:rPr>
        <w:t xml:space="preserve"> </w:t>
      </w:r>
      <w:r w:rsidR="00476FD6">
        <w:rPr>
          <w:rFonts w:ascii="STXihei" w:eastAsia="STXihei" w:hAnsi="STXihei"/>
          <w:bCs/>
        </w:rPr>
        <w:t>Facili</w:t>
      </w:r>
      <w:r w:rsidR="005D2A56">
        <w:rPr>
          <w:rFonts w:ascii="STXihei" w:eastAsia="STXihei" w:hAnsi="STXihei"/>
          <w:bCs/>
        </w:rPr>
        <w:t>tate</w:t>
      </w:r>
      <w:r w:rsidRPr="00AF66D8">
        <w:rPr>
          <w:rFonts w:ascii="STXihei" w:eastAsia="STXihei" w:hAnsi="STXihei"/>
          <w:bCs/>
        </w:rPr>
        <w:t xml:space="preserve"> a discussion around the different parts of a Nike trainers</w:t>
      </w:r>
      <w:r w:rsidR="00913E57">
        <w:rPr>
          <w:rFonts w:ascii="STXihei" w:eastAsia="STXihei" w:hAnsi="STXihei"/>
          <w:bCs/>
        </w:rPr>
        <w:t>,</w:t>
      </w:r>
      <w:r w:rsidRPr="00AF66D8">
        <w:rPr>
          <w:rFonts w:ascii="STXihei" w:eastAsia="STXihei" w:hAnsi="STXihei"/>
          <w:bCs/>
        </w:rPr>
        <w:t xml:space="preserve"> journey from the materials right through to it being sold. </w:t>
      </w:r>
    </w:p>
    <w:p w14:paraId="058E46BB" w14:textId="77777777" w:rsidR="00F34271" w:rsidRPr="00AF66D8" w:rsidRDefault="00F34271" w:rsidP="00F76D79">
      <w:pPr>
        <w:jc w:val="both"/>
        <w:rPr>
          <w:rFonts w:ascii="STXihei" w:eastAsia="STXihei" w:hAnsi="STXihei"/>
        </w:rPr>
      </w:pPr>
    </w:p>
    <w:p w14:paraId="44BC7CE8" w14:textId="24E0D657" w:rsidR="00AF66D8" w:rsidRDefault="00AF66D8" w:rsidP="00F76D79">
      <w:pPr>
        <w:jc w:val="both"/>
        <w:rPr>
          <w:rFonts w:ascii="STXihei" w:eastAsia="STXihei" w:hAnsi="STXihei"/>
        </w:rPr>
      </w:pPr>
      <w:r w:rsidRPr="00AF66D8">
        <w:rPr>
          <w:rFonts w:ascii="STXihei" w:eastAsia="STXihei" w:hAnsi="STXihei"/>
          <w:b/>
          <w:bCs/>
          <w:iCs/>
        </w:rPr>
        <w:t>Step 2:</w:t>
      </w:r>
      <w:r w:rsidRPr="00AF66D8">
        <w:rPr>
          <w:rFonts w:ascii="STXihei" w:eastAsia="STXihei" w:hAnsi="STXihei"/>
          <w:b/>
          <w:bCs/>
          <w:i/>
        </w:rPr>
        <w:t xml:space="preserve"> </w:t>
      </w:r>
      <w:r>
        <w:rPr>
          <w:rFonts w:ascii="STXihei" w:eastAsia="STXihei" w:hAnsi="STXihei"/>
          <w:b/>
          <w:bCs/>
          <w:i/>
        </w:rPr>
        <w:t xml:space="preserve"> </w:t>
      </w:r>
      <w:r w:rsidRPr="00AF66D8">
        <w:rPr>
          <w:rFonts w:ascii="STXihei" w:eastAsia="STXihei" w:hAnsi="STXihei"/>
        </w:rPr>
        <w:t>Divide pupils into small groups to discuss how they would divide the $100 between 7 groups and be able to explain why they decided on it</w:t>
      </w:r>
      <w:r w:rsidR="00913E57">
        <w:rPr>
          <w:rFonts w:ascii="STXihei" w:eastAsia="STXihei" w:hAnsi="STXihei"/>
        </w:rPr>
        <w:t>.</w:t>
      </w:r>
    </w:p>
    <w:p w14:paraId="2783D901" w14:textId="77777777" w:rsidR="00F34271" w:rsidRPr="00AF66D8" w:rsidRDefault="00F34271" w:rsidP="00F76D79">
      <w:pPr>
        <w:jc w:val="both"/>
        <w:rPr>
          <w:rFonts w:ascii="STXihei" w:eastAsia="STXihei" w:hAnsi="STXihei"/>
        </w:rPr>
      </w:pPr>
    </w:p>
    <w:p w14:paraId="0E10A94D" w14:textId="7A8E32E5" w:rsidR="00AF66D8" w:rsidRDefault="00AF66D8" w:rsidP="00F76D79">
      <w:pPr>
        <w:jc w:val="both"/>
        <w:rPr>
          <w:rFonts w:ascii="STXihei" w:eastAsia="STXihei" w:hAnsi="STXihei"/>
        </w:rPr>
      </w:pPr>
      <w:r w:rsidRPr="00AF66D8">
        <w:rPr>
          <w:rFonts w:ascii="STXihei" w:eastAsia="STXihei" w:hAnsi="STXihei"/>
          <w:b/>
          <w:bCs/>
          <w:iCs/>
        </w:rPr>
        <w:t>Step 3:</w:t>
      </w:r>
      <w:r>
        <w:rPr>
          <w:rFonts w:ascii="STXihei" w:eastAsia="STXihei" w:hAnsi="STXihei"/>
          <w:b/>
          <w:bCs/>
          <w:i/>
        </w:rPr>
        <w:t xml:space="preserve"> </w:t>
      </w:r>
      <w:r w:rsidRPr="00AF66D8">
        <w:rPr>
          <w:rFonts w:ascii="STXihei" w:eastAsia="STXihei" w:hAnsi="STXihei"/>
          <w:b/>
          <w:bCs/>
          <w:i/>
        </w:rPr>
        <w:t xml:space="preserve"> </w:t>
      </w:r>
      <w:r w:rsidRPr="00AF66D8">
        <w:rPr>
          <w:rFonts w:ascii="STXihei" w:eastAsia="STXihei" w:hAnsi="STXihei"/>
        </w:rPr>
        <w:t>Have a person from each group feedback their decision and explain why.</w:t>
      </w:r>
    </w:p>
    <w:p w14:paraId="1F041A89" w14:textId="77777777" w:rsidR="00F34271" w:rsidRPr="00AF66D8" w:rsidRDefault="00F34271" w:rsidP="00F76D79">
      <w:pPr>
        <w:jc w:val="both"/>
        <w:rPr>
          <w:rFonts w:ascii="STXihei" w:eastAsia="STXihei" w:hAnsi="STXihei"/>
        </w:rPr>
      </w:pPr>
    </w:p>
    <w:p w14:paraId="303B9A5C" w14:textId="3C4364C4" w:rsidR="00AF66D8" w:rsidRPr="00AF66D8" w:rsidRDefault="00AF66D8" w:rsidP="00F76D79">
      <w:pPr>
        <w:jc w:val="both"/>
        <w:rPr>
          <w:rFonts w:ascii="STXihei" w:eastAsia="STXihei" w:hAnsi="STXihei"/>
        </w:rPr>
      </w:pPr>
      <w:r w:rsidRPr="00AF66D8">
        <w:rPr>
          <w:rFonts w:ascii="STXihei" w:eastAsia="STXihei" w:hAnsi="STXihei"/>
          <w:b/>
          <w:bCs/>
          <w:iCs/>
        </w:rPr>
        <w:t>Step 4:</w:t>
      </w:r>
      <w:r w:rsidRPr="00AF66D8">
        <w:rPr>
          <w:rFonts w:ascii="STXihei" w:eastAsia="STXihei" w:hAnsi="STXihei"/>
          <w:b/>
          <w:bCs/>
          <w:i/>
        </w:rPr>
        <w:t xml:space="preserve"> </w:t>
      </w:r>
      <w:r>
        <w:rPr>
          <w:rFonts w:ascii="STXihei" w:eastAsia="STXihei" w:hAnsi="STXihei"/>
          <w:b/>
          <w:bCs/>
          <w:i/>
        </w:rPr>
        <w:t xml:space="preserve"> </w:t>
      </w:r>
      <w:r w:rsidRPr="00AF66D8">
        <w:rPr>
          <w:rFonts w:ascii="STXihei" w:eastAsia="STXihei" w:hAnsi="STXihei"/>
        </w:rPr>
        <w:t>Show them the real figures and discuss the inequalities around this.</w:t>
      </w:r>
    </w:p>
    <w:p w14:paraId="146122F5" w14:textId="77777777" w:rsidR="00AF66D8" w:rsidRDefault="00AF66D8" w:rsidP="00F76D79">
      <w:pPr>
        <w:jc w:val="both"/>
        <w:rPr>
          <w:b/>
          <w:bCs/>
          <w:i/>
          <w:iCs/>
        </w:rPr>
      </w:pPr>
    </w:p>
    <w:p w14:paraId="23A1E567" w14:textId="6B36F510" w:rsidR="00AF66D8" w:rsidRDefault="00AF66D8" w:rsidP="00F76D79">
      <w:pPr>
        <w:jc w:val="both"/>
      </w:pPr>
    </w:p>
    <w:p w14:paraId="3664593B" w14:textId="42BFF989" w:rsidR="00AF66D8" w:rsidRDefault="00AF66D8" w:rsidP="00F76D79">
      <w:pPr>
        <w:jc w:val="both"/>
      </w:pPr>
    </w:p>
    <w:p w14:paraId="59D4D316" w14:textId="54B2D66C" w:rsidR="00AF66D8" w:rsidRDefault="00AF66D8"/>
    <w:p w14:paraId="6BD8C87F" w14:textId="7690931D" w:rsidR="00AF66D8" w:rsidRDefault="00AF66D8"/>
    <w:p w14:paraId="2368BDCB" w14:textId="0445CAC6" w:rsidR="00AF66D8" w:rsidRDefault="00AF66D8"/>
    <w:p w14:paraId="0480BFFC" w14:textId="5A51E6E9" w:rsidR="00AF66D8" w:rsidRDefault="00AF66D8"/>
    <w:p w14:paraId="1314539C" w14:textId="0DD84EC8" w:rsidR="00AF66D8" w:rsidRDefault="00AF66D8"/>
    <w:p w14:paraId="3E531098" w14:textId="13B06B11" w:rsidR="00AF66D8" w:rsidRDefault="00AF66D8"/>
    <w:p w14:paraId="72082877" w14:textId="3E054D66" w:rsidR="00AF66D8" w:rsidRDefault="00AF66D8"/>
    <w:p w14:paraId="6C7718BF" w14:textId="2FFD374C" w:rsidR="00AF66D8" w:rsidRDefault="00AF66D8"/>
    <w:p w14:paraId="203F2545" w14:textId="3185868F" w:rsidR="00AF66D8" w:rsidRDefault="00AF66D8"/>
    <w:p w14:paraId="6A87E228" w14:textId="79FBF9EF" w:rsidR="00AF66D8" w:rsidRDefault="00AF66D8"/>
    <w:p w14:paraId="52B04B1F" w14:textId="503EC37F" w:rsidR="00AF66D8" w:rsidRDefault="00AF66D8"/>
    <w:p w14:paraId="12DEB3CF" w14:textId="04A4C96B" w:rsidR="00AF66D8" w:rsidRDefault="00AF66D8"/>
    <w:p w14:paraId="40CFD0B5" w14:textId="7F868A7D" w:rsidR="00AF66D8" w:rsidRDefault="00AF66D8"/>
    <w:p w14:paraId="677BDC56" w14:textId="15C0C40F" w:rsidR="00AF66D8" w:rsidRDefault="00AF66D8"/>
    <w:p w14:paraId="1F2E2DBF" w14:textId="499DB800" w:rsidR="00AF66D8" w:rsidRDefault="00AF66D8"/>
    <w:p w14:paraId="42A8BA02" w14:textId="5DF4A8AE" w:rsidR="00AF66D8" w:rsidRDefault="00AF66D8"/>
    <w:p w14:paraId="0DF7FFC5" w14:textId="7E1BD2E6" w:rsidR="00AF66D8" w:rsidRDefault="00AF66D8"/>
    <w:p w14:paraId="0C76B373" w14:textId="40CEF9DA" w:rsidR="00AF66D8" w:rsidRDefault="00AF66D8"/>
    <w:p w14:paraId="5F53E713" w14:textId="30D4BDA9" w:rsidR="00AF66D8" w:rsidRDefault="00AF66D8"/>
    <w:p w14:paraId="6C7CDC9A" w14:textId="0D27E27B" w:rsidR="00AF66D8" w:rsidRDefault="00AF66D8"/>
    <w:p w14:paraId="4E2836C4" w14:textId="77C9CBE0" w:rsidR="00AF66D8" w:rsidRDefault="00AF66D8"/>
    <w:p w14:paraId="139F45F1" w14:textId="604AE1E0" w:rsidR="00AF66D8" w:rsidRDefault="00AF66D8"/>
    <w:p w14:paraId="793124E2" w14:textId="5E654296" w:rsidR="00AF66D8" w:rsidRDefault="00AF66D8" w:rsidP="00AF66D8">
      <w:pPr>
        <w:pStyle w:val="04xlpa"/>
        <w:rPr>
          <w:rStyle w:val="jsgrdq"/>
          <w:rFonts w:ascii="Rockwell Extra Bold" w:hAnsi="Rockwell Extra Bold"/>
          <w:color w:val="000000"/>
          <w:sz w:val="44"/>
          <w:szCs w:val="44"/>
        </w:rPr>
      </w:pPr>
      <w:r w:rsidRPr="00AF66D8">
        <w:rPr>
          <w:rStyle w:val="jsgrdq"/>
          <w:rFonts w:ascii="Rockwell Extra Bold" w:hAnsi="Rockwell Extra Bold"/>
          <w:color w:val="000000"/>
          <w:sz w:val="44"/>
          <w:szCs w:val="44"/>
        </w:rPr>
        <w:lastRenderedPageBreak/>
        <w:t>Section 2: Water</w:t>
      </w:r>
    </w:p>
    <w:p w14:paraId="6096F832" w14:textId="77777777" w:rsidR="00AF66D8" w:rsidRPr="00AF66D8" w:rsidRDefault="00AF66D8" w:rsidP="00AF66D8">
      <w:pPr>
        <w:pStyle w:val="04xlpa"/>
        <w:rPr>
          <w:rStyle w:val="jsgrdq"/>
          <w:rFonts w:ascii="STXihei" w:eastAsia="STXihei" w:hAnsi="STXihei"/>
          <w:b/>
          <w:color w:val="000000"/>
          <w:sz w:val="28"/>
          <w:szCs w:val="28"/>
          <w:u w:val="single"/>
        </w:rPr>
      </w:pPr>
      <w:r w:rsidRPr="00AF66D8">
        <w:rPr>
          <w:rStyle w:val="jsgrdq"/>
          <w:rFonts w:ascii="STXihei" w:eastAsia="STXihei" w:hAnsi="STXihei"/>
          <w:b/>
          <w:color w:val="000000"/>
          <w:sz w:val="28"/>
          <w:szCs w:val="28"/>
          <w:u w:val="single"/>
        </w:rPr>
        <w:t>Background information</w:t>
      </w:r>
    </w:p>
    <w:p w14:paraId="4CD668DE" w14:textId="3B63572B" w:rsidR="00AF66D8" w:rsidRPr="00AF66D8" w:rsidRDefault="41EC3DB4" w:rsidP="00F76D79">
      <w:pPr>
        <w:pStyle w:val="04xlpa"/>
        <w:jc w:val="both"/>
        <w:rPr>
          <w:rFonts w:ascii="STXihei" w:eastAsia="STXihei" w:hAnsi="STXihei"/>
          <w:color w:val="000000"/>
        </w:rPr>
      </w:pPr>
      <w:r w:rsidRPr="41EC3DB4">
        <w:rPr>
          <w:rStyle w:val="jsgrdq"/>
          <w:rFonts w:ascii="STXihei" w:eastAsia="STXihei" w:hAnsi="STXihei"/>
          <w:color w:val="000000" w:themeColor="text1"/>
        </w:rPr>
        <w:t>Water is an extremely important natural resource in our everyday lives. Our bodies are 70% water</w:t>
      </w:r>
      <w:r w:rsidR="00406A87">
        <w:rPr>
          <w:rStyle w:val="jsgrdq"/>
          <w:rFonts w:ascii="STXihei" w:eastAsia="STXihei" w:hAnsi="STXihei"/>
          <w:color w:val="000000" w:themeColor="text1"/>
        </w:rPr>
        <w:t>. W</w:t>
      </w:r>
      <w:r w:rsidRPr="41EC3DB4">
        <w:rPr>
          <w:rStyle w:val="jsgrdq"/>
          <w:rFonts w:ascii="STXihei" w:eastAsia="STXihei" w:hAnsi="STXihei"/>
          <w:color w:val="000000" w:themeColor="text1"/>
        </w:rPr>
        <w:t>ithout it</w:t>
      </w:r>
      <w:r w:rsidR="00406A87">
        <w:rPr>
          <w:rStyle w:val="jsgrdq"/>
          <w:rFonts w:ascii="STXihei" w:eastAsia="STXihei" w:hAnsi="STXihei"/>
          <w:color w:val="000000" w:themeColor="text1"/>
        </w:rPr>
        <w:t>,</w:t>
      </w:r>
      <w:r w:rsidRPr="41EC3DB4">
        <w:rPr>
          <w:rStyle w:val="jsgrdq"/>
          <w:rFonts w:ascii="STXihei" w:eastAsia="STXihei" w:hAnsi="STXihei"/>
          <w:color w:val="000000" w:themeColor="text1"/>
        </w:rPr>
        <w:t xml:space="preserve"> we would die within 3 days. The Earth is also 70% water, however, only 2.5% of it is fresh water. Moreover, only 1% is easily accessible to us as most of it is trapped in glaciers.</w:t>
      </w:r>
      <w:r w:rsidRPr="41EC3DB4">
        <w:rPr>
          <w:rFonts w:ascii="STXihei" w:eastAsia="STXihei" w:hAnsi="STXihei"/>
          <w:color w:val="000000" w:themeColor="text1"/>
        </w:rPr>
        <w:t xml:space="preserve"> </w:t>
      </w:r>
      <w:r w:rsidRPr="41EC3DB4">
        <w:rPr>
          <w:rStyle w:val="jsgrdq"/>
          <w:rFonts w:ascii="STXihei" w:eastAsia="STXihei" w:hAnsi="STXihei"/>
          <w:color w:val="000000" w:themeColor="text1"/>
        </w:rPr>
        <w:t>Living in Northern Ireland, we are often unaware of the current water crisis that exists in our world. We simply have to turn a tap to get water. Contrastingly, women in Africa and Asia walk on average 6km a day to collect water. Furthermore, one sixth of the world's population lacks access to safe water and 40% lack adequate sanitation. With a growing population, demand for water resources increases.</w:t>
      </w:r>
    </w:p>
    <w:p w14:paraId="7FF75908" w14:textId="2D2B191B" w:rsidR="00AF66D8" w:rsidRDefault="00AF66D8" w:rsidP="00AF66D8">
      <w:pPr>
        <w:pStyle w:val="04xlpa"/>
        <w:rPr>
          <w:rStyle w:val="jsgrdq"/>
          <w:rFonts w:ascii="STXihei" w:eastAsia="STXihei" w:hAnsi="STXihei"/>
          <w:b/>
          <w:color w:val="000000"/>
          <w:sz w:val="28"/>
          <w:szCs w:val="28"/>
          <w:u w:val="single"/>
        </w:rPr>
      </w:pPr>
      <w:r w:rsidRPr="00AF66D8">
        <w:rPr>
          <w:rStyle w:val="jsgrdq"/>
          <w:rFonts w:ascii="STXihei" w:eastAsia="STXihei" w:hAnsi="STXihei"/>
          <w:b/>
          <w:color w:val="000000"/>
          <w:sz w:val="28"/>
          <w:szCs w:val="28"/>
          <w:u w:val="single"/>
        </w:rPr>
        <w:t>Exercise: Water scarcity around the world</w:t>
      </w:r>
    </w:p>
    <w:p w14:paraId="2DF331C3" w14:textId="7FAB9BB6" w:rsidR="00AF66D8" w:rsidRDefault="00AF66D8" w:rsidP="00F76D79">
      <w:pPr>
        <w:pStyle w:val="04xlpa"/>
        <w:jc w:val="both"/>
        <w:rPr>
          <w:rStyle w:val="jsgrdq"/>
          <w:rFonts w:ascii="STXihei" w:eastAsia="STXihei" w:hAnsi="STXihei"/>
          <w:color w:val="000000"/>
        </w:rPr>
      </w:pPr>
      <w:r w:rsidRPr="00AF66D8">
        <w:rPr>
          <w:rStyle w:val="jsgrdq"/>
          <w:rFonts w:ascii="STXihei" w:eastAsia="STXihei" w:hAnsi="STXihei"/>
          <w:b/>
          <w:i/>
          <w:color w:val="000000"/>
        </w:rPr>
        <w:t xml:space="preserve">Aim: </w:t>
      </w:r>
      <w:r>
        <w:rPr>
          <w:rStyle w:val="jsgrdq"/>
          <w:rFonts w:ascii="STXihei" w:eastAsia="STXihei" w:hAnsi="STXihei"/>
          <w:b/>
          <w:i/>
          <w:color w:val="000000"/>
        </w:rPr>
        <w:t xml:space="preserve"> </w:t>
      </w:r>
      <w:r w:rsidRPr="00AF66D8">
        <w:rPr>
          <w:rStyle w:val="jsgrdq"/>
          <w:rFonts w:ascii="STXihei" w:eastAsia="STXihei" w:hAnsi="STXihei"/>
          <w:color w:val="000000"/>
        </w:rPr>
        <w:t>To become aware of the differen</w:t>
      </w:r>
      <w:r w:rsidR="00D27CD3">
        <w:rPr>
          <w:rStyle w:val="jsgrdq"/>
          <w:rFonts w:ascii="STXihei" w:eastAsia="STXihei" w:hAnsi="STXihei"/>
          <w:color w:val="000000"/>
        </w:rPr>
        <w:t>t</w:t>
      </w:r>
      <w:r w:rsidRPr="00AF66D8">
        <w:rPr>
          <w:rStyle w:val="jsgrdq"/>
          <w:rFonts w:ascii="STXihei" w:eastAsia="STXihei" w:hAnsi="STXihei"/>
          <w:color w:val="000000"/>
        </w:rPr>
        <w:t xml:space="preserve"> types of water scarcity experienced across the </w:t>
      </w:r>
      <w:r w:rsidR="001049C1">
        <w:rPr>
          <w:rStyle w:val="jsgrdq"/>
          <w:rFonts w:ascii="STXihei" w:eastAsia="STXihei" w:hAnsi="STXihei"/>
          <w:color w:val="000000"/>
        </w:rPr>
        <w:t>planet</w:t>
      </w:r>
    </w:p>
    <w:p w14:paraId="6CA2B08B" w14:textId="0CCBECD5" w:rsidR="00AF66D8" w:rsidRPr="00AF66D8" w:rsidRDefault="00AF66D8" w:rsidP="00F76D79">
      <w:pPr>
        <w:pStyle w:val="04xlpa"/>
        <w:jc w:val="both"/>
        <w:rPr>
          <w:rStyle w:val="jsgrdq"/>
          <w:rFonts w:ascii="STXihei" w:eastAsia="STXihei" w:hAnsi="STXihei"/>
          <w:color w:val="000000"/>
        </w:rPr>
      </w:pPr>
      <w:r w:rsidRPr="00AF66D8">
        <w:rPr>
          <w:rStyle w:val="jsgrdq"/>
          <w:rFonts w:ascii="STXihei" w:eastAsia="STXihei" w:hAnsi="STXihei"/>
          <w:b/>
          <w:iCs/>
          <w:color w:val="000000"/>
        </w:rPr>
        <w:t>Step 1:</w:t>
      </w:r>
      <w:r w:rsidRPr="00AF66D8">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AF66D8">
        <w:rPr>
          <w:rStyle w:val="jsgrdq"/>
          <w:rFonts w:ascii="STXihei" w:eastAsia="STXihei" w:hAnsi="STXihei"/>
          <w:color w:val="000000"/>
        </w:rPr>
        <w:t>Create 3 stations around the room. Set up materials for each station:</w:t>
      </w:r>
    </w:p>
    <w:p w14:paraId="385BA767" w14:textId="77777777" w:rsidR="00AF66D8" w:rsidRPr="00AF66D8" w:rsidRDefault="41EC3DB4" w:rsidP="00F76D79">
      <w:pPr>
        <w:pStyle w:val="04xlpa"/>
        <w:ind w:left="720"/>
        <w:jc w:val="both"/>
        <w:rPr>
          <w:rStyle w:val="jsgrdq"/>
          <w:rFonts w:ascii="STXihei" w:eastAsia="STXihei" w:hAnsi="STXihei"/>
          <w:color w:val="000000"/>
        </w:rPr>
      </w:pPr>
      <w:r w:rsidRPr="41EC3DB4">
        <w:rPr>
          <w:rStyle w:val="jsgrdq"/>
          <w:rFonts w:ascii="STXihei" w:eastAsia="STXihei" w:hAnsi="STXihei"/>
          <w:b/>
          <w:bCs/>
          <w:color w:val="000000" w:themeColor="text1"/>
        </w:rPr>
        <w:t xml:space="preserve">Station 1 </w:t>
      </w:r>
      <w:r w:rsidRPr="41EC3DB4">
        <w:rPr>
          <w:rStyle w:val="jsgrdq"/>
          <w:rFonts w:ascii="STXihei" w:eastAsia="STXihei" w:hAnsi="STXihei"/>
          <w:color w:val="000000" w:themeColor="text1"/>
        </w:rPr>
        <w:t xml:space="preserve">(Water Abundance): 3 cups labelled agriculture, human needs and recreational uses (placed in a bowl for overflow), 1 large jug of cotton balls (dyed blue to represent clean water) </w:t>
      </w:r>
    </w:p>
    <w:p w14:paraId="2F31EB44" w14:textId="77777777" w:rsidR="00AF66D8" w:rsidRPr="00AF66D8" w:rsidRDefault="00AF66D8" w:rsidP="00F76D79">
      <w:pPr>
        <w:pStyle w:val="04xlpa"/>
        <w:ind w:left="720"/>
        <w:jc w:val="both"/>
        <w:rPr>
          <w:rStyle w:val="jsgrdq"/>
          <w:rFonts w:ascii="STXihei" w:eastAsia="STXihei" w:hAnsi="STXihei"/>
          <w:color w:val="000000"/>
        </w:rPr>
      </w:pPr>
      <w:r w:rsidRPr="00AF66D8">
        <w:rPr>
          <w:rStyle w:val="jsgrdq"/>
          <w:rFonts w:ascii="STXihei" w:eastAsia="STXihei" w:hAnsi="STXihei"/>
          <w:b/>
          <w:bCs/>
          <w:color w:val="000000"/>
        </w:rPr>
        <w:t>Station 2</w:t>
      </w:r>
      <w:r w:rsidRPr="00AF66D8">
        <w:rPr>
          <w:rStyle w:val="jsgrdq"/>
          <w:rFonts w:ascii="STXihei" w:eastAsia="STXihei" w:hAnsi="STXihei"/>
          <w:color w:val="000000"/>
        </w:rPr>
        <w:t xml:space="preserve"> (Physical water scarcity): 3 cups labelled agriculture, human needs and recreational uses, 1 small cup for collecting ‘water’, small bucket containing a few cotton balls</w:t>
      </w:r>
    </w:p>
    <w:p w14:paraId="291B692B" w14:textId="77777777" w:rsidR="00AF66D8" w:rsidRPr="00AF66D8" w:rsidRDefault="00AF66D8" w:rsidP="00F76D79">
      <w:pPr>
        <w:pStyle w:val="04xlpa"/>
        <w:ind w:left="720"/>
        <w:jc w:val="both"/>
        <w:rPr>
          <w:rStyle w:val="jsgrdq"/>
          <w:rFonts w:ascii="STXihei" w:eastAsia="STXihei" w:hAnsi="STXihei"/>
          <w:color w:val="000000"/>
        </w:rPr>
      </w:pPr>
      <w:r w:rsidRPr="00AF66D8">
        <w:rPr>
          <w:rStyle w:val="jsgrdq"/>
          <w:rFonts w:ascii="STXihei" w:eastAsia="STXihei" w:hAnsi="STXihei"/>
          <w:b/>
          <w:bCs/>
          <w:color w:val="000000"/>
        </w:rPr>
        <w:t>Station 3</w:t>
      </w:r>
      <w:r w:rsidRPr="00AF66D8">
        <w:rPr>
          <w:rStyle w:val="jsgrdq"/>
          <w:rFonts w:ascii="STXihei" w:eastAsia="STXihei" w:hAnsi="STXihei"/>
          <w:color w:val="000000"/>
        </w:rPr>
        <w:t xml:space="preserve"> (Economic water scarcity): 3 cups labelled agriculture, human needs and recreational uses, 1 very small cup for collecting ‘water’, small bucket, located at the opposite side of the classroom, containing cotton balls (dyed black to represent unclean water) and 1 large jug of cotton balls (dyed blue) – marked with an X (cannot use)</w:t>
      </w:r>
    </w:p>
    <w:p w14:paraId="1B9E6BD1" w14:textId="55479C9A" w:rsidR="00AF66D8" w:rsidRDefault="00AF66D8" w:rsidP="00F76D79">
      <w:pPr>
        <w:pStyle w:val="04xlpa"/>
        <w:jc w:val="both"/>
        <w:rPr>
          <w:rStyle w:val="jsgrdq"/>
          <w:rFonts w:ascii="STXihei" w:eastAsia="STXihei" w:hAnsi="STXihei"/>
          <w:color w:val="000000"/>
        </w:rPr>
      </w:pPr>
      <w:r w:rsidRPr="00AF66D8">
        <w:rPr>
          <w:rStyle w:val="jsgrdq"/>
          <w:rFonts w:ascii="STXihei" w:eastAsia="STXihei" w:hAnsi="STXihei"/>
          <w:b/>
          <w:iCs/>
          <w:color w:val="000000"/>
        </w:rPr>
        <w:t>Step 2:</w:t>
      </w:r>
      <w:r>
        <w:rPr>
          <w:rStyle w:val="jsgrdq"/>
          <w:rFonts w:ascii="STXihei" w:eastAsia="STXihei" w:hAnsi="STXihei"/>
          <w:b/>
          <w:i/>
          <w:color w:val="000000"/>
        </w:rPr>
        <w:t xml:space="preserve"> </w:t>
      </w:r>
      <w:r w:rsidRPr="00AF66D8">
        <w:rPr>
          <w:rStyle w:val="jsgrdq"/>
          <w:rFonts w:ascii="STXihei" w:eastAsia="STXihei" w:hAnsi="STXihei"/>
          <w:b/>
          <w:i/>
          <w:color w:val="000000"/>
        </w:rPr>
        <w:t xml:space="preserve"> </w:t>
      </w:r>
      <w:r w:rsidRPr="00AF66D8">
        <w:rPr>
          <w:rStyle w:val="jsgrdq"/>
          <w:rFonts w:ascii="STXihei" w:eastAsia="STXihei" w:hAnsi="STXihei"/>
          <w:color w:val="000000"/>
        </w:rPr>
        <w:t>Separate the class into 3 groups, rotate the stations every 5 minutes. Ask the students to divide the ‘water’ into the 3 cups and take notes at each station describing their experience. Think about the challenges you may have encountered during the process? How did you divide the ‘water’ between the 3 sectors? What were your</w:t>
      </w:r>
      <w:r>
        <w:rPr>
          <w:rStyle w:val="jsgrdq"/>
          <w:rFonts w:ascii="STXihei" w:eastAsia="STXihei" w:hAnsi="STXihei"/>
          <w:color w:val="000000"/>
        </w:rPr>
        <w:t xml:space="preserve"> </w:t>
      </w:r>
      <w:r w:rsidRPr="00AF66D8">
        <w:rPr>
          <w:rStyle w:val="jsgrdq"/>
          <w:rFonts w:ascii="STXihei" w:eastAsia="STXihei" w:hAnsi="STXihei"/>
          <w:color w:val="000000"/>
        </w:rPr>
        <w:t>reasons? Describe the quality of water and how it would have an impact on your current lifestyle.</w:t>
      </w:r>
    </w:p>
    <w:p w14:paraId="315EA365" w14:textId="77777777" w:rsidR="00F76D79" w:rsidRPr="00AF66D8" w:rsidRDefault="00F76D79" w:rsidP="00F76D79">
      <w:pPr>
        <w:pStyle w:val="04xlpa"/>
        <w:jc w:val="both"/>
        <w:rPr>
          <w:rFonts w:ascii="STXihei" w:eastAsia="STXihei" w:hAnsi="STXihei"/>
          <w:color w:val="000000"/>
        </w:rPr>
      </w:pPr>
    </w:p>
    <w:p w14:paraId="2871434A" w14:textId="77777777" w:rsidR="00F76D79" w:rsidRDefault="00AF66D8" w:rsidP="00F76D79">
      <w:pPr>
        <w:pStyle w:val="04xlpa"/>
        <w:rPr>
          <w:rStyle w:val="jsgrdq"/>
          <w:rFonts w:ascii="Rockwell Extra Bold" w:hAnsi="Rockwell Extra Bold"/>
          <w:color w:val="000000"/>
          <w:sz w:val="44"/>
          <w:szCs w:val="44"/>
        </w:rPr>
      </w:pPr>
      <w:r w:rsidRPr="00AF66D8">
        <w:rPr>
          <w:rStyle w:val="jsgrdq"/>
          <w:rFonts w:ascii="Rockwell Extra Bold" w:hAnsi="Rockwell Extra Bold"/>
          <w:color w:val="000000"/>
          <w:sz w:val="44"/>
          <w:szCs w:val="44"/>
        </w:rPr>
        <w:lastRenderedPageBreak/>
        <w:t>Section 3: Climate Change</w:t>
      </w:r>
    </w:p>
    <w:p w14:paraId="4F7CAE0D" w14:textId="78EC9DDE" w:rsidR="00F76D79" w:rsidRPr="00F76D79" w:rsidRDefault="00AF66D8" w:rsidP="00F76D79">
      <w:pPr>
        <w:pStyle w:val="04xlpa"/>
        <w:rPr>
          <w:rStyle w:val="jsgrdq"/>
          <w:rFonts w:ascii="Rockwell Extra Bold" w:hAnsi="Rockwell Extra Bold"/>
          <w:color w:val="000000"/>
          <w:sz w:val="44"/>
          <w:szCs w:val="44"/>
        </w:rPr>
      </w:pPr>
      <w:r w:rsidRPr="00AF66D8">
        <w:rPr>
          <w:rStyle w:val="jsgrdq"/>
          <w:rFonts w:ascii="STXihei" w:eastAsia="STXihei" w:hAnsi="STXihei"/>
          <w:b/>
          <w:color w:val="000000"/>
          <w:sz w:val="28"/>
          <w:szCs w:val="28"/>
          <w:u w:val="single"/>
        </w:rPr>
        <w:t>Background information</w:t>
      </w:r>
    </w:p>
    <w:p w14:paraId="6C9C968B" w14:textId="20D96822" w:rsidR="00AF66D8" w:rsidRPr="00F76D79" w:rsidRDefault="41EC3DB4" w:rsidP="00F76D79">
      <w:pPr>
        <w:pStyle w:val="04xlpa"/>
        <w:jc w:val="both"/>
        <w:rPr>
          <w:rStyle w:val="jsgrdq"/>
          <w:rFonts w:ascii="STXihei" w:eastAsia="STXihei" w:hAnsi="STXihei"/>
          <w:b/>
          <w:color w:val="000000"/>
          <w:sz w:val="28"/>
          <w:szCs w:val="28"/>
          <w:u w:val="single"/>
        </w:rPr>
      </w:pPr>
      <w:r w:rsidRPr="41EC3DB4">
        <w:rPr>
          <w:rStyle w:val="jsgrdq"/>
          <w:rFonts w:ascii="STXihei" w:eastAsia="STXihei" w:hAnsi="STXihei"/>
          <w:color w:val="000000" w:themeColor="text1"/>
        </w:rPr>
        <w:t>While weather can change dramatically in the course of a day, climate usually takes thousands of years to change. The climate is changing more quickly than before, therefore, it is becoming a major concern. Climate change is heightened as a result of increased human activity on Earth. People are using too much of the Earth’s natural resources. Everything we do in life will have a positive or negative effect on climate change. Ultimately, the more we consume, the bigger our carbon footprint becomes. Knowing a person’s carbon footprint and how it compares to the carbon footprint of others can help pupils to identify how the Earth is impacted by their actions and how they can reduce their carbon footprint.</w:t>
      </w:r>
    </w:p>
    <w:p w14:paraId="6130977E" w14:textId="77777777" w:rsidR="00AF66D8" w:rsidRPr="00AF66D8" w:rsidRDefault="00AF66D8" w:rsidP="00AF66D8">
      <w:pPr>
        <w:pStyle w:val="04xlpa"/>
        <w:rPr>
          <w:rStyle w:val="jsgrdq"/>
          <w:rFonts w:ascii="STXihei" w:eastAsia="STXihei" w:hAnsi="STXihei"/>
          <w:b/>
          <w:color w:val="000000"/>
          <w:sz w:val="26"/>
          <w:szCs w:val="28"/>
          <w:u w:val="single"/>
        </w:rPr>
      </w:pPr>
      <w:r w:rsidRPr="00AF66D8">
        <w:rPr>
          <w:rStyle w:val="jsgrdq"/>
          <w:rFonts w:ascii="STXihei" w:eastAsia="STXihei" w:hAnsi="STXihei"/>
          <w:b/>
          <w:color w:val="000000"/>
          <w:sz w:val="26"/>
          <w:szCs w:val="28"/>
          <w:u w:val="single"/>
        </w:rPr>
        <w:t>Exercise: Carbon footprint…What size is yours?</w:t>
      </w:r>
    </w:p>
    <w:p w14:paraId="20309AD9" w14:textId="2BEE754A" w:rsidR="00AF66D8" w:rsidRPr="00AF66D8" w:rsidRDefault="00AF66D8" w:rsidP="00F76D79">
      <w:pPr>
        <w:pStyle w:val="04xlpa"/>
        <w:jc w:val="both"/>
        <w:rPr>
          <w:rStyle w:val="jsgrdq"/>
          <w:rFonts w:ascii="STXihei" w:eastAsia="STXihei" w:hAnsi="STXihei"/>
          <w:color w:val="000000"/>
        </w:rPr>
      </w:pPr>
      <w:r w:rsidRPr="00AF66D8">
        <w:rPr>
          <w:rStyle w:val="jsgrdq"/>
          <w:rFonts w:ascii="STXihei" w:eastAsia="STXihei" w:hAnsi="STXihei"/>
          <w:b/>
          <w:i/>
          <w:color w:val="000000"/>
        </w:rPr>
        <w:t xml:space="preserve">Aim: </w:t>
      </w:r>
      <w:r>
        <w:rPr>
          <w:rStyle w:val="jsgrdq"/>
          <w:rFonts w:ascii="STXihei" w:eastAsia="STXihei" w:hAnsi="STXihei"/>
          <w:b/>
          <w:i/>
          <w:color w:val="000000"/>
        </w:rPr>
        <w:t xml:space="preserve"> </w:t>
      </w:r>
      <w:r w:rsidRPr="00AF66D8">
        <w:rPr>
          <w:rStyle w:val="jsgrdq"/>
          <w:rFonts w:ascii="STXihei" w:eastAsia="STXihei" w:hAnsi="STXihei"/>
          <w:color w:val="000000"/>
        </w:rPr>
        <w:t xml:space="preserve">To be self-aware of your carbon footprint and the effect it is having on the Earth, </w:t>
      </w:r>
      <w:r w:rsidR="008D1699" w:rsidRPr="00AF66D8">
        <w:rPr>
          <w:rStyle w:val="jsgrdq"/>
          <w:rFonts w:ascii="STXihei" w:eastAsia="STXihei" w:hAnsi="STXihei"/>
          <w:color w:val="000000"/>
        </w:rPr>
        <w:t>regarding</w:t>
      </w:r>
      <w:r w:rsidRPr="00AF66D8">
        <w:rPr>
          <w:rStyle w:val="jsgrdq"/>
          <w:rFonts w:ascii="STXihei" w:eastAsia="STXihei" w:hAnsi="STXihei"/>
          <w:color w:val="000000"/>
        </w:rPr>
        <w:t xml:space="preserve"> increased climate change</w:t>
      </w:r>
    </w:p>
    <w:p w14:paraId="03B13F5E" w14:textId="61F3A01C" w:rsidR="00AF66D8" w:rsidRPr="00AF66D8" w:rsidRDefault="00AF66D8" w:rsidP="00F76D79">
      <w:pPr>
        <w:pStyle w:val="04xlpa"/>
        <w:jc w:val="both"/>
        <w:rPr>
          <w:rStyle w:val="jsgrdq"/>
          <w:rFonts w:ascii="STXihei" w:eastAsia="STXihei" w:hAnsi="STXihei"/>
          <w:color w:val="000000"/>
        </w:rPr>
      </w:pPr>
      <w:r w:rsidRPr="00AF66D8">
        <w:rPr>
          <w:rStyle w:val="jsgrdq"/>
          <w:rFonts w:ascii="STXihei" w:eastAsia="STXihei" w:hAnsi="STXihei"/>
          <w:b/>
          <w:i/>
          <w:color w:val="000000"/>
        </w:rPr>
        <w:t>Material needed:</w:t>
      </w:r>
      <w:r>
        <w:rPr>
          <w:rStyle w:val="jsgrdq"/>
          <w:rFonts w:ascii="STXihei" w:eastAsia="STXihei" w:hAnsi="STXihei"/>
          <w:b/>
          <w:i/>
          <w:color w:val="000000"/>
        </w:rPr>
        <w:t xml:space="preserve"> </w:t>
      </w:r>
      <w:r w:rsidRPr="00AF66D8">
        <w:rPr>
          <w:rStyle w:val="jsgrdq"/>
          <w:rFonts w:ascii="STXihei" w:eastAsia="STXihei" w:hAnsi="STXihei"/>
          <w:b/>
          <w:i/>
          <w:color w:val="000000"/>
        </w:rPr>
        <w:t xml:space="preserve"> </w:t>
      </w:r>
      <w:r w:rsidRPr="00AF66D8">
        <w:rPr>
          <w:rStyle w:val="jsgrdq"/>
          <w:rFonts w:ascii="STXihei" w:eastAsia="STXihei" w:hAnsi="STXihei"/>
          <w:color w:val="000000"/>
        </w:rPr>
        <w:t xml:space="preserve">Carbon footprint worksheet, </w:t>
      </w:r>
      <w:r w:rsidR="00344A65">
        <w:rPr>
          <w:rStyle w:val="jsgrdq"/>
          <w:rFonts w:ascii="STXihei" w:eastAsia="STXihei" w:hAnsi="STXihei"/>
          <w:color w:val="000000"/>
        </w:rPr>
        <w:t>c</w:t>
      </w:r>
      <w:r w:rsidR="00C4640A" w:rsidRPr="00AF66D8">
        <w:rPr>
          <w:rStyle w:val="jsgrdq"/>
          <w:rFonts w:ascii="STXihei" w:eastAsia="STXihei" w:hAnsi="STXihei"/>
          <w:color w:val="000000"/>
        </w:rPr>
        <w:t>omputer.</w:t>
      </w:r>
    </w:p>
    <w:p w14:paraId="41D8A608" w14:textId="0E97DD0A" w:rsidR="00AF66D8" w:rsidRPr="008D1699" w:rsidRDefault="00AF66D8" w:rsidP="00F76D79">
      <w:pPr>
        <w:pStyle w:val="04xlpa"/>
        <w:jc w:val="both"/>
        <w:rPr>
          <w:rStyle w:val="jsgrdq"/>
          <w:rFonts w:ascii="STXihei" w:eastAsia="STXihei" w:hAnsi="STXihei"/>
          <w:color w:val="000000"/>
          <w:sz w:val="22"/>
          <w:szCs w:val="22"/>
        </w:rPr>
      </w:pPr>
      <w:r w:rsidRPr="008D1699">
        <w:rPr>
          <w:rStyle w:val="jsgrdq"/>
          <w:rFonts w:ascii="STXihei" w:eastAsia="STXihei" w:hAnsi="STXihei"/>
          <w:b/>
          <w:iCs/>
          <w:color w:val="000000"/>
          <w:sz w:val="22"/>
          <w:szCs w:val="22"/>
        </w:rPr>
        <w:t>Step 1:</w:t>
      </w:r>
      <w:r w:rsidRPr="008D1699">
        <w:rPr>
          <w:rStyle w:val="jsgrdq"/>
          <w:rFonts w:ascii="STXihei" w:eastAsia="STXihei" w:hAnsi="STXihei"/>
          <w:b/>
          <w:i/>
          <w:color w:val="000000"/>
          <w:sz w:val="22"/>
          <w:szCs w:val="22"/>
        </w:rPr>
        <w:t xml:space="preserve"> </w:t>
      </w:r>
      <w:r w:rsidRPr="008D1699">
        <w:rPr>
          <w:rStyle w:val="jsgrdq"/>
          <w:rFonts w:ascii="STXihei" w:eastAsia="STXihei" w:hAnsi="STXihei"/>
          <w:color w:val="000000"/>
          <w:sz w:val="22"/>
          <w:szCs w:val="22"/>
        </w:rPr>
        <w:t xml:space="preserve">Ask </w:t>
      </w:r>
      <w:r w:rsidR="00344A65">
        <w:rPr>
          <w:rStyle w:val="jsgrdq"/>
          <w:rFonts w:ascii="STXihei" w:eastAsia="STXihei" w:hAnsi="STXihei"/>
          <w:color w:val="000000"/>
          <w:sz w:val="22"/>
          <w:szCs w:val="22"/>
        </w:rPr>
        <w:t xml:space="preserve">the </w:t>
      </w:r>
      <w:r w:rsidRPr="008D1699">
        <w:rPr>
          <w:rStyle w:val="jsgrdq"/>
          <w:rFonts w:ascii="STXihei" w:eastAsia="STXihei" w:hAnsi="STXihei"/>
          <w:color w:val="000000"/>
          <w:sz w:val="22"/>
          <w:szCs w:val="22"/>
        </w:rPr>
        <w:t xml:space="preserve">children if they know the meaning of the phrase ‘carbon footprint’. If necessary, explain that carbon footprint is the amount of carbon a person uses on average. Every time we use Earth’s natural resources, carbon dioxide is released into the atmosphere, causing the </w:t>
      </w:r>
      <w:r w:rsidR="0095309E">
        <w:rPr>
          <w:rStyle w:val="jsgrdq"/>
          <w:rFonts w:ascii="STXihei" w:eastAsia="STXihei" w:hAnsi="STXihei"/>
          <w:color w:val="000000"/>
          <w:sz w:val="22"/>
          <w:szCs w:val="22"/>
        </w:rPr>
        <w:t>planet</w:t>
      </w:r>
      <w:r w:rsidRPr="008D1699">
        <w:rPr>
          <w:rStyle w:val="jsgrdq"/>
          <w:rFonts w:ascii="STXihei" w:eastAsia="STXihei" w:hAnsi="STXihei"/>
          <w:color w:val="000000"/>
          <w:sz w:val="22"/>
          <w:szCs w:val="22"/>
        </w:rPr>
        <w:t xml:space="preserve"> to heat up.</w:t>
      </w:r>
    </w:p>
    <w:p w14:paraId="2F66532E" w14:textId="1183B86E" w:rsidR="00AF66D8" w:rsidRPr="008D1699" w:rsidRDefault="00AF66D8" w:rsidP="00F76D79">
      <w:pPr>
        <w:pStyle w:val="04xlpa"/>
        <w:jc w:val="both"/>
        <w:rPr>
          <w:rStyle w:val="jsgrdq"/>
          <w:rFonts w:ascii="STXihei" w:eastAsia="STXihei" w:hAnsi="STXihei"/>
          <w:color w:val="000000"/>
          <w:sz w:val="22"/>
          <w:szCs w:val="22"/>
        </w:rPr>
      </w:pPr>
      <w:r w:rsidRPr="008D1699">
        <w:rPr>
          <w:rStyle w:val="jsgrdq"/>
          <w:rFonts w:ascii="STXihei" w:eastAsia="STXihei" w:hAnsi="STXihei"/>
          <w:b/>
          <w:iCs/>
          <w:color w:val="000000"/>
          <w:sz w:val="22"/>
          <w:szCs w:val="22"/>
        </w:rPr>
        <w:t>Step 2:</w:t>
      </w:r>
      <w:r w:rsidRPr="008D1699">
        <w:rPr>
          <w:rStyle w:val="jsgrdq"/>
          <w:rFonts w:ascii="STXihei" w:eastAsia="STXihei" w:hAnsi="STXihei"/>
          <w:color w:val="000000"/>
          <w:sz w:val="22"/>
          <w:szCs w:val="22"/>
        </w:rPr>
        <w:t xml:space="preserve">  Complete the worksheet by colouring the area which most applies to your life. The outer circle represents the first statement in each text box and the inner circle represents the last statement in each text box</w:t>
      </w:r>
      <w:r w:rsidR="00BC6064" w:rsidRPr="008D1699">
        <w:rPr>
          <w:rStyle w:val="jsgrdq"/>
          <w:rFonts w:ascii="STXihei" w:eastAsia="STXihei" w:hAnsi="STXihei"/>
          <w:color w:val="000000"/>
          <w:sz w:val="22"/>
          <w:szCs w:val="22"/>
        </w:rPr>
        <w:t>.</w:t>
      </w:r>
    </w:p>
    <w:p w14:paraId="0391D020" w14:textId="2BF089FD" w:rsidR="00AF66D8" w:rsidRPr="008D1699" w:rsidRDefault="00AF66D8" w:rsidP="00F76D79">
      <w:pPr>
        <w:pStyle w:val="04xlpa"/>
        <w:jc w:val="both"/>
        <w:rPr>
          <w:rStyle w:val="jsgrdq"/>
          <w:rFonts w:ascii="STXihei" w:eastAsia="STXihei" w:hAnsi="STXihei"/>
          <w:color w:val="000000"/>
          <w:sz w:val="22"/>
          <w:szCs w:val="22"/>
        </w:rPr>
      </w:pPr>
      <w:r w:rsidRPr="008D1699">
        <w:rPr>
          <w:rStyle w:val="jsgrdq"/>
          <w:rFonts w:ascii="STXihei" w:eastAsia="STXihei" w:hAnsi="STXihei"/>
          <w:b/>
          <w:iCs/>
          <w:color w:val="000000"/>
          <w:sz w:val="22"/>
          <w:szCs w:val="22"/>
        </w:rPr>
        <w:t>Step 3:</w:t>
      </w:r>
      <w:r w:rsidRPr="008D1699">
        <w:rPr>
          <w:rStyle w:val="jsgrdq"/>
          <w:rFonts w:ascii="STXihei" w:eastAsia="STXihei" w:hAnsi="STXihei"/>
          <w:b/>
          <w:i/>
          <w:color w:val="000000"/>
          <w:sz w:val="22"/>
          <w:szCs w:val="22"/>
        </w:rPr>
        <w:t xml:space="preserve">  </w:t>
      </w:r>
      <w:r w:rsidRPr="008D1699">
        <w:rPr>
          <w:rStyle w:val="jsgrdq"/>
          <w:rFonts w:ascii="STXihei" w:eastAsia="STXihei" w:hAnsi="STXihei"/>
          <w:color w:val="000000"/>
          <w:sz w:val="22"/>
          <w:szCs w:val="22"/>
        </w:rPr>
        <w:t xml:space="preserve">At the beginning of the year, create a wall display using the completed ‘my carbon footprint’ worksheets to create awareness of how everything you do </w:t>
      </w:r>
      <w:r w:rsidR="00171A1B" w:rsidRPr="008D1699">
        <w:rPr>
          <w:rStyle w:val="jsgrdq"/>
          <w:rFonts w:ascii="STXihei" w:eastAsia="STXihei" w:hAnsi="STXihei"/>
          <w:color w:val="000000"/>
          <w:sz w:val="22"/>
          <w:szCs w:val="22"/>
        </w:rPr>
        <w:t>a</w:t>
      </w:r>
      <w:r w:rsidRPr="008D1699">
        <w:rPr>
          <w:rStyle w:val="jsgrdq"/>
          <w:rFonts w:ascii="STXihei" w:eastAsia="STXihei" w:hAnsi="STXihei"/>
          <w:color w:val="000000"/>
          <w:sz w:val="22"/>
          <w:szCs w:val="22"/>
        </w:rPr>
        <w:t>ffects your carbon footprint</w:t>
      </w:r>
      <w:r w:rsidR="00171A1B" w:rsidRPr="008D1699">
        <w:rPr>
          <w:rStyle w:val="jsgrdq"/>
          <w:rFonts w:ascii="STXihei" w:eastAsia="STXihei" w:hAnsi="STXihei"/>
          <w:color w:val="000000"/>
          <w:sz w:val="22"/>
          <w:szCs w:val="22"/>
        </w:rPr>
        <w:t>.</w:t>
      </w:r>
      <w:r w:rsidRPr="008D1699">
        <w:rPr>
          <w:rStyle w:val="jsgrdq"/>
          <w:rFonts w:ascii="STXihei" w:eastAsia="STXihei" w:hAnsi="STXihei"/>
          <w:color w:val="000000"/>
          <w:sz w:val="22"/>
          <w:szCs w:val="22"/>
        </w:rPr>
        <w:t xml:space="preserve"> </w:t>
      </w:r>
    </w:p>
    <w:p w14:paraId="0BEA08E3" w14:textId="1003D064" w:rsidR="00AF66D8" w:rsidRPr="008D1699" w:rsidRDefault="00AF66D8" w:rsidP="00F76D79">
      <w:pPr>
        <w:pStyle w:val="04xlpa"/>
        <w:jc w:val="both"/>
        <w:rPr>
          <w:rStyle w:val="jsgrdq"/>
          <w:rFonts w:ascii="STXihei" w:eastAsia="STXihei" w:hAnsi="STXihei"/>
          <w:color w:val="000000"/>
          <w:sz w:val="22"/>
          <w:szCs w:val="22"/>
        </w:rPr>
      </w:pPr>
      <w:r w:rsidRPr="008D1699">
        <w:rPr>
          <w:rStyle w:val="jsgrdq"/>
          <w:rFonts w:ascii="STXihei" w:eastAsia="STXihei" w:hAnsi="STXihei"/>
          <w:b/>
          <w:iCs/>
          <w:color w:val="000000"/>
          <w:sz w:val="22"/>
          <w:szCs w:val="22"/>
        </w:rPr>
        <w:t>Step 4:</w:t>
      </w:r>
      <w:r w:rsidRPr="008D1699">
        <w:rPr>
          <w:rStyle w:val="jsgrdq"/>
          <w:rFonts w:ascii="STXihei" w:eastAsia="STXihei" w:hAnsi="STXihei"/>
          <w:b/>
          <w:i/>
          <w:color w:val="000000"/>
          <w:sz w:val="22"/>
          <w:szCs w:val="22"/>
        </w:rPr>
        <w:t xml:space="preserve">  </w:t>
      </w:r>
      <w:r w:rsidRPr="008D1699">
        <w:rPr>
          <w:rStyle w:val="jsgrdq"/>
          <w:rFonts w:ascii="STXihei" w:eastAsia="STXihei" w:hAnsi="STXihei"/>
          <w:color w:val="000000"/>
          <w:sz w:val="22"/>
          <w:szCs w:val="22"/>
        </w:rPr>
        <w:t>Explain to the class that a healthy planet can provide enough clean air, water, food energy and shelter for everyone. Yet Earth is under t</w:t>
      </w:r>
      <w:r w:rsidR="00171A1B" w:rsidRPr="008D1699">
        <w:rPr>
          <w:rStyle w:val="jsgrdq"/>
          <w:rFonts w:ascii="STXihei" w:eastAsia="STXihei" w:hAnsi="STXihei"/>
          <w:color w:val="000000"/>
          <w:sz w:val="22"/>
          <w:szCs w:val="22"/>
        </w:rPr>
        <w:t>h</w:t>
      </w:r>
      <w:r w:rsidRPr="008D1699">
        <w:rPr>
          <w:rStyle w:val="jsgrdq"/>
          <w:rFonts w:ascii="STXihei" w:eastAsia="STXihei" w:hAnsi="STXihei"/>
          <w:color w:val="000000"/>
          <w:sz w:val="22"/>
          <w:szCs w:val="22"/>
        </w:rPr>
        <w:t>reat. We have a responsibility for our own actions and behaviours. Now is the time</w:t>
      </w:r>
      <w:r w:rsidR="0095309E">
        <w:rPr>
          <w:rStyle w:val="jsgrdq"/>
          <w:rFonts w:ascii="STXihei" w:eastAsia="STXihei" w:hAnsi="STXihei"/>
          <w:color w:val="000000"/>
          <w:sz w:val="22"/>
          <w:szCs w:val="22"/>
        </w:rPr>
        <w:t>,</w:t>
      </w:r>
      <w:r w:rsidRPr="008D1699">
        <w:rPr>
          <w:rStyle w:val="jsgrdq"/>
          <w:rFonts w:ascii="STXihei" w:eastAsia="STXihei" w:hAnsi="STXihei"/>
          <w:color w:val="000000"/>
          <w:sz w:val="22"/>
          <w:szCs w:val="22"/>
        </w:rPr>
        <w:t xml:space="preserve"> to take action</w:t>
      </w:r>
      <w:r w:rsidR="0095309E">
        <w:rPr>
          <w:rStyle w:val="jsgrdq"/>
          <w:rFonts w:ascii="STXihei" w:eastAsia="STXihei" w:hAnsi="STXihei"/>
          <w:color w:val="000000"/>
          <w:sz w:val="22"/>
          <w:szCs w:val="22"/>
        </w:rPr>
        <w:t xml:space="preserve"> </w:t>
      </w:r>
      <w:r w:rsidRPr="008D1699">
        <w:rPr>
          <w:rStyle w:val="jsgrdq"/>
          <w:rFonts w:ascii="STXihei" w:eastAsia="STXihei" w:hAnsi="STXihei"/>
          <w:color w:val="000000"/>
          <w:sz w:val="22"/>
          <w:szCs w:val="22"/>
        </w:rPr>
        <w:t>and protect all living things</w:t>
      </w:r>
      <w:r w:rsidR="00171A1B" w:rsidRPr="008D1699">
        <w:rPr>
          <w:rStyle w:val="jsgrdq"/>
          <w:rFonts w:ascii="STXihei" w:eastAsia="STXihei" w:hAnsi="STXihei"/>
          <w:color w:val="000000"/>
          <w:sz w:val="22"/>
          <w:szCs w:val="22"/>
        </w:rPr>
        <w:t>.</w:t>
      </w:r>
    </w:p>
    <w:p w14:paraId="2C6394DA" w14:textId="1BAE8925" w:rsidR="00AF66D8" w:rsidRPr="008D1699" w:rsidRDefault="00AF66D8" w:rsidP="00F76D79">
      <w:pPr>
        <w:pStyle w:val="04xlpa"/>
        <w:jc w:val="both"/>
        <w:rPr>
          <w:rStyle w:val="jsgrdq"/>
          <w:rFonts w:ascii="STXihei" w:eastAsia="STXihei" w:hAnsi="STXihei"/>
          <w:color w:val="000000"/>
          <w:sz w:val="22"/>
          <w:szCs w:val="22"/>
        </w:rPr>
      </w:pPr>
      <w:r w:rsidRPr="008D1699">
        <w:rPr>
          <w:rStyle w:val="jsgrdq"/>
          <w:rFonts w:ascii="STXihei" w:eastAsia="STXihei" w:hAnsi="STXihei"/>
          <w:b/>
          <w:iCs/>
          <w:color w:val="000000"/>
          <w:sz w:val="22"/>
          <w:szCs w:val="22"/>
        </w:rPr>
        <w:t>Step 5:</w:t>
      </w:r>
      <w:r w:rsidRPr="008D1699">
        <w:rPr>
          <w:rStyle w:val="jsgrdq"/>
          <w:rFonts w:ascii="STXihei" w:eastAsia="STXihei" w:hAnsi="STXihei"/>
          <w:b/>
          <w:i/>
          <w:color w:val="000000"/>
          <w:sz w:val="22"/>
          <w:szCs w:val="22"/>
        </w:rPr>
        <w:t xml:space="preserve">  </w:t>
      </w:r>
      <w:r w:rsidRPr="008D1699">
        <w:rPr>
          <w:rStyle w:val="jsgrdq"/>
          <w:rFonts w:ascii="STXihei" w:eastAsia="STXihei" w:hAnsi="STXihei"/>
          <w:color w:val="000000"/>
          <w:sz w:val="22"/>
          <w:szCs w:val="22"/>
        </w:rPr>
        <w:t>Ask each student to identify their weakest area, in terms of carbon footprint, and make a promise to actively reduce it by the end of the year (at school and at home). Review this activity at the end of the year and see if any positive changes have been made</w:t>
      </w:r>
      <w:r w:rsidR="00C4640A" w:rsidRPr="008D1699">
        <w:rPr>
          <w:rStyle w:val="jsgrdq"/>
          <w:rFonts w:ascii="STXihei" w:eastAsia="STXihei" w:hAnsi="STXihei"/>
          <w:color w:val="000000"/>
          <w:sz w:val="22"/>
          <w:szCs w:val="22"/>
        </w:rPr>
        <w:t>.</w:t>
      </w:r>
    </w:p>
    <w:p w14:paraId="55DFAF00" w14:textId="278951E5" w:rsidR="00FE246A" w:rsidRPr="008D1699" w:rsidRDefault="00AF66D8" w:rsidP="008D1699">
      <w:pPr>
        <w:pStyle w:val="04xlpa"/>
        <w:jc w:val="both"/>
        <w:rPr>
          <w:rFonts w:ascii="STXihei" w:eastAsia="STXihei" w:hAnsi="STXihei"/>
          <w:color w:val="000000"/>
          <w:sz w:val="22"/>
          <w:szCs w:val="22"/>
        </w:rPr>
      </w:pPr>
      <w:r w:rsidRPr="008D1699">
        <w:rPr>
          <w:rStyle w:val="jsgrdq"/>
          <w:rFonts w:ascii="STXihei" w:eastAsia="STXihei" w:hAnsi="STXihei"/>
          <w:b/>
          <w:iCs/>
          <w:color w:val="000000"/>
          <w:sz w:val="22"/>
          <w:szCs w:val="22"/>
        </w:rPr>
        <w:t>Step 6:</w:t>
      </w:r>
      <w:r w:rsidRPr="008D1699">
        <w:rPr>
          <w:rStyle w:val="jsgrdq"/>
          <w:rFonts w:ascii="STXihei" w:eastAsia="STXihei" w:hAnsi="STXihei"/>
          <w:b/>
          <w:i/>
          <w:color w:val="000000"/>
          <w:sz w:val="22"/>
          <w:szCs w:val="22"/>
        </w:rPr>
        <w:t xml:space="preserve">  </w:t>
      </w:r>
      <w:r w:rsidRPr="008D1699">
        <w:rPr>
          <w:rStyle w:val="jsgrdq"/>
          <w:rFonts w:ascii="STXihei" w:eastAsia="STXihei" w:hAnsi="STXihei"/>
          <w:color w:val="000000"/>
          <w:sz w:val="22"/>
          <w:szCs w:val="22"/>
        </w:rPr>
        <w:t xml:space="preserve">Encourage the rest of the school to log onto </w:t>
      </w:r>
      <w:hyperlink r:id="rId36" w:history="1">
        <w:r w:rsidRPr="008D1699">
          <w:rPr>
            <w:rStyle w:val="Hyperlink"/>
            <w:rFonts w:ascii="STXihei" w:eastAsia="STXihei" w:hAnsi="STXihei"/>
            <w:sz w:val="22"/>
            <w:szCs w:val="22"/>
          </w:rPr>
          <w:t>www.zerofootprintkids.com</w:t>
        </w:r>
      </w:hyperlink>
      <w:r w:rsidRPr="008D1699">
        <w:rPr>
          <w:rStyle w:val="jsgrdq"/>
          <w:rFonts w:ascii="STXihei" w:eastAsia="STXihei" w:hAnsi="STXihei"/>
          <w:color w:val="000000"/>
          <w:sz w:val="22"/>
          <w:szCs w:val="22"/>
        </w:rPr>
        <w:t xml:space="preserve"> to calculate their own carbon footprint and identify areas in their lifestyle that need changed. Is there any evidence of carbon footprint increasing with age?</w:t>
      </w:r>
    </w:p>
    <w:p w14:paraId="5C742043" w14:textId="69A48862" w:rsidR="00FE246A" w:rsidRDefault="00FE246A">
      <w:r>
        <w:rPr>
          <w:rFonts w:ascii="Chalkboard" w:hAnsi="Chalkboard"/>
          <w:noProof/>
          <w:color w:val="000000"/>
          <w:sz w:val="48"/>
          <w:szCs w:val="48"/>
          <w:lang w:eastAsia="en-GB"/>
        </w:rPr>
        <w:lastRenderedPageBreak/>
        <mc:AlternateContent>
          <mc:Choice Requires="wpg">
            <w:drawing>
              <wp:anchor distT="0" distB="0" distL="114300" distR="114300" simplePos="0" relativeHeight="251689984" behindDoc="0" locked="0" layoutInCell="1" allowOverlap="1" wp14:anchorId="68110AB0" wp14:editId="2DCEDC5F">
                <wp:simplePos x="0" y="0"/>
                <wp:positionH relativeFrom="margin">
                  <wp:align>right</wp:align>
                </wp:positionH>
                <wp:positionV relativeFrom="paragraph">
                  <wp:posOffset>420</wp:posOffset>
                </wp:positionV>
                <wp:extent cx="6650355" cy="8996045"/>
                <wp:effectExtent l="0" t="0" r="17145" b="14605"/>
                <wp:wrapThrough wrapText="bothSides">
                  <wp:wrapPolygon edited="0">
                    <wp:start x="8291" y="0"/>
                    <wp:lineTo x="0" y="274"/>
                    <wp:lineTo x="0" y="4757"/>
                    <wp:lineTo x="5754" y="5123"/>
                    <wp:lineTo x="0" y="5123"/>
                    <wp:lineTo x="0" y="9102"/>
                    <wp:lineTo x="5754" y="9514"/>
                    <wp:lineTo x="0" y="10063"/>
                    <wp:lineTo x="0" y="13219"/>
                    <wp:lineTo x="5754" y="13905"/>
                    <wp:lineTo x="0" y="14545"/>
                    <wp:lineTo x="0" y="18479"/>
                    <wp:lineTo x="6930" y="19028"/>
                    <wp:lineTo x="8910" y="19028"/>
                    <wp:lineTo x="8910" y="21589"/>
                    <wp:lineTo x="15345" y="21589"/>
                    <wp:lineTo x="15345" y="20492"/>
                    <wp:lineTo x="21594" y="19851"/>
                    <wp:lineTo x="21594" y="16192"/>
                    <wp:lineTo x="16953" y="16101"/>
                    <wp:lineTo x="16953" y="15369"/>
                    <wp:lineTo x="20047" y="15369"/>
                    <wp:lineTo x="21532" y="15140"/>
                    <wp:lineTo x="21594" y="11023"/>
                    <wp:lineTo x="21594" y="6587"/>
                    <wp:lineTo x="16953" y="6587"/>
                    <wp:lineTo x="21594" y="6404"/>
                    <wp:lineTo x="21594" y="2699"/>
                    <wp:lineTo x="17696" y="2196"/>
                    <wp:lineTo x="17696" y="0"/>
                    <wp:lineTo x="8291" y="0"/>
                  </wp:wrapPolygon>
                </wp:wrapThrough>
                <wp:docPr id="20" name="Group 20"/>
                <wp:cNvGraphicFramePr/>
                <a:graphic xmlns:a="http://schemas.openxmlformats.org/drawingml/2006/main">
                  <a:graphicData uri="http://schemas.microsoft.com/office/word/2010/wordprocessingGroup">
                    <wpg:wgp>
                      <wpg:cNvGrpSpPr/>
                      <wpg:grpSpPr>
                        <a:xfrm>
                          <a:off x="0" y="0"/>
                          <a:ext cx="6650609" cy="8996114"/>
                          <a:chOff x="0" y="0"/>
                          <a:chExt cx="6650609" cy="8996114"/>
                        </a:xfrm>
                      </wpg:grpSpPr>
                      <pic:pic xmlns:pic="http://schemas.openxmlformats.org/drawingml/2006/picture">
                        <pic:nvPicPr>
                          <pic:cNvPr id="21" name="Picture 21" descr="../Screenshot%202020-08-19%20at%2020.42.44.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804416" y="975360"/>
                            <a:ext cx="3387725" cy="6436995"/>
                          </a:xfrm>
                          <a:prstGeom prst="rect">
                            <a:avLst/>
                          </a:prstGeom>
                          <a:noFill/>
                          <a:ln>
                            <a:noFill/>
                          </a:ln>
                        </pic:spPr>
                      </pic:pic>
                      <wps:wsp>
                        <wps:cNvPr id="22" name="Text Box 22"/>
                        <wps:cNvSpPr txBox="1"/>
                        <wps:spPr>
                          <a:xfrm>
                            <a:off x="0" y="134112"/>
                            <a:ext cx="1986915" cy="182372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06A00D"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Electricity</w:t>
                              </w:r>
                            </w:p>
                            <w:p w14:paraId="0F36FA47" w14:textId="77777777" w:rsidR="00FE246A" w:rsidRPr="00FE246A" w:rsidRDefault="00FE246A" w:rsidP="00FE246A">
                              <w:pPr>
                                <w:numPr>
                                  <w:ilvl w:val="0"/>
                                  <w:numId w:val="2"/>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leave lights on and electric appliances after I am done using them</w:t>
                              </w:r>
                            </w:p>
                            <w:p w14:paraId="4B2C2A78" w14:textId="77777777" w:rsidR="00FE246A" w:rsidRPr="00FE246A" w:rsidRDefault="00FE246A" w:rsidP="00FE246A">
                              <w:pPr>
                                <w:numPr>
                                  <w:ilvl w:val="0"/>
                                  <w:numId w:val="2"/>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sometimes save energy</w:t>
                              </w:r>
                            </w:p>
                            <w:p w14:paraId="78660BAA" w14:textId="77777777" w:rsidR="00FE246A" w:rsidRPr="00FE246A" w:rsidRDefault="00FE246A" w:rsidP="00FE246A">
                              <w:pPr>
                                <w:numPr>
                                  <w:ilvl w:val="0"/>
                                  <w:numId w:val="2"/>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always save energy, every chance I get</w:t>
                              </w:r>
                            </w:p>
                            <w:p w14:paraId="7DDA834C"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157984"/>
                            <a:ext cx="1986915" cy="160591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12D18E0"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Transportation</w:t>
                              </w:r>
                            </w:p>
                            <w:p w14:paraId="6A204E25"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travel in a large car</w:t>
                              </w:r>
                            </w:p>
                            <w:p w14:paraId="7462DC8C"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travel in a small car</w:t>
                              </w:r>
                            </w:p>
                            <w:p w14:paraId="0FB3D169"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use public transport</w:t>
                              </w:r>
                            </w:p>
                            <w:p w14:paraId="00756803"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ride my bike or walk when I can</w:t>
                              </w:r>
                            </w:p>
                            <w:p w14:paraId="3323FDC7" w14:textId="77777777" w:rsidR="00FE246A" w:rsidRPr="00D100C9" w:rsidRDefault="00FE246A" w:rsidP="00FE246A">
                              <w:pPr>
                                <w:numPr>
                                  <w:ilvl w:val="0"/>
                                  <w:numId w:val="11"/>
                                </w:numPr>
                                <w:spacing w:before="100" w:beforeAutospacing="1" w:after="100" w:afterAutospacing="1"/>
                                <w:rPr>
                                  <w:rFonts w:ascii="Chalkboard" w:eastAsia="Times New Roman" w:hAnsi="Chalkboard" w:cs="Times New Roman"/>
                                  <w:color w:val="000000"/>
                                  <w:sz w:val="20"/>
                                  <w:szCs w:val="20"/>
                                  <w:lang w:eastAsia="en-GB"/>
                                </w:rPr>
                              </w:pPr>
                              <w:r w:rsidRPr="00FE246A">
                                <w:rPr>
                                  <w:rFonts w:ascii="STXihei" w:eastAsia="STXihei" w:hAnsi="STXihei" w:cs="Times New Roman"/>
                                  <w:color w:val="000000"/>
                                  <w:sz w:val="18"/>
                                  <w:szCs w:val="18"/>
                                  <w:lang w:eastAsia="en-GB"/>
                                </w:rPr>
                                <w:t>I always walk or take</w:t>
                              </w:r>
                              <w:r w:rsidRPr="00FE246A">
                                <w:rPr>
                                  <w:rFonts w:ascii="Chalkboard" w:eastAsia="Times New Roman" w:hAnsi="Chalkboard" w:cs="Times New Roman"/>
                                  <w:color w:val="000000"/>
                                  <w:sz w:val="18"/>
                                  <w:szCs w:val="18"/>
                                  <w:lang w:eastAsia="en-GB"/>
                                </w:rPr>
                                <w:t xml:space="preserve"> </w:t>
                              </w:r>
                              <w:r w:rsidRPr="00FE246A">
                                <w:rPr>
                                  <w:rFonts w:ascii="STXihei" w:eastAsia="STXihei" w:hAnsi="STXihei" w:cs="Times New Roman"/>
                                  <w:color w:val="000000"/>
                                  <w:sz w:val="18"/>
                                  <w:szCs w:val="18"/>
                                  <w:lang w:eastAsia="en-GB"/>
                                </w:rPr>
                                <w:t>my bike</w:t>
                              </w:r>
                            </w:p>
                            <w:p w14:paraId="06CB8819"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4962144" y="4706112"/>
                            <a:ext cx="1607820" cy="160464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50201BD"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Dwelling</w:t>
                              </w:r>
                            </w:p>
                            <w:p w14:paraId="6909B03C" w14:textId="77777777" w:rsidR="00FE246A" w:rsidRPr="00FE246A" w:rsidRDefault="00FE246A" w:rsidP="00FE246A">
                              <w:pPr>
                                <w:numPr>
                                  <w:ilvl w:val="0"/>
                                  <w:numId w:val="6"/>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live in a 3+ bedroom house</w:t>
                              </w:r>
                            </w:p>
                            <w:p w14:paraId="33BAE250" w14:textId="77777777" w:rsidR="00FE246A" w:rsidRPr="00FE246A" w:rsidRDefault="00FE246A" w:rsidP="00FE246A">
                              <w:pPr>
                                <w:numPr>
                                  <w:ilvl w:val="0"/>
                                  <w:numId w:val="6"/>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live in 1 or 2 bedroom house</w:t>
                              </w:r>
                            </w:p>
                            <w:p w14:paraId="2388DBD9" w14:textId="77777777" w:rsidR="00FE246A" w:rsidRPr="00FE246A" w:rsidRDefault="00FE246A" w:rsidP="00FE246A">
                              <w:pPr>
                                <w:numPr>
                                  <w:ilvl w:val="0"/>
                                  <w:numId w:val="6"/>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live in an</w:t>
                              </w:r>
                              <w:r w:rsidRPr="00FE246A">
                                <w:rPr>
                                  <w:rFonts w:ascii="Chalkboard" w:eastAsia="Times New Roman" w:hAnsi="Chalkboard" w:cs="Times New Roman"/>
                                  <w:color w:val="000000"/>
                                  <w:sz w:val="18"/>
                                  <w:szCs w:val="18"/>
                                  <w:lang w:eastAsia="en-GB"/>
                                </w:rPr>
                                <w:t xml:space="preserve"> </w:t>
                              </w:r>
                              <w:r w:rsidRPr="00FE246A">
                                <w:rPr>
                                  <w:rFonts w:ascii="STXihei" w:eastAsia="STXihei" w:hAnsi="STXihei" w:cs="Times New Roman"/>
                                  <w:color w:val="000000"/>
                                  <w:sz w:val="18"/>
                                  <w:szCs w:val="18"/>
                                  <w:lang w:eastAsia="en-GB"/>
                                </w:rPr>
                                <w:t>apartment</w:t>
                              </w:r>
                            </w:p>
                            <w:p w14:paraId="5466E3EE"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4962144" y="2755392"/>
                            <a:ext cx="1688465" cy="182372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7AF5F22"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Recreation</w:t>
                              </w:r>
                            </w:p>
                            <w:p w14:paraId="2DE1859A" w14:textId="77777777" w:rsidR="00FE246A" w:rsidRPr="00FE246A" w:rsidRDefault="00FE246A" w:rsidP="00FE246A">
                              <w:pPr>
                                <w:numPr>
                                  <w:ilvl w:val="0"/>
                                  <w:numId w:val="5"/>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go on a lot of boat trips</w:t>
                              </w:r>
                            </w:p>
                            <w:p w14:paraId="3FCF2E27" w14:textId="77777777" w:rsidR="00FE246A" w:rsidRPr="00FE246A" w:rsidRDefault="00FE246A" w:rsidP="00FE246A">
                              <w:pPr>
                                <w:numPr>
                                  <w:ilvl w:val="0"/>
                                  <w:numId w:val="5"/>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often go to the cinema or restaurants</w:t>
                              </w:r>
                            </w:p>
                            <w:p w14:paraId="0A2A5368" w14:textId="77777777" w:rsidR="00FE246A" w:rsidRPr="00FE246A" w:rsidRDefault="00FE246A" w:rsidP="00FE246A">
                              <w:pPr>
                                <w:numPr>
                                  <w:ilvl w:val="0"/>
                                  <w:numId w:val="5"/>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hang out at my friend’s house or my own</w:t>
                              </w:r>
                            </w:p>
                            <w:p w14:paraId="14CE69F7"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4218432"/>
                            <a:ext cx="1834515" cy="12598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EEABE0"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Waste</w:t>
                              </w:r>
                            </w:p>
                            <w:p w14:paraId="0F44ABDC" w14:textId="77777777" w:rsidR="00FE246A" w:rsidRPr="00FE246A" w:rsidRDefault="00FE246A" w:rsidP="00FE246A">
                              <w:pPr>
                                <w:numPr>
                                  <w:ilvl w:val="0"/>
                                  <w:numId w:val="10"/>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throw everything into the same bin</w:t>
                              </w:r>
                            </w:p>
                            <w:p w14:paraId="5881D795" w14:textId="77777777" w:rsidR="00FE246A" w:rsidRPr="00FE246A" w:rsidRDefault="00FE246A" w:rsidP="00FE246A">
                              <w:pPr>
                                <w:numPr>
                                  <w:ilvl w:val="0"/>
                                  <w:numId w:val="10"/>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recycle paper</w:t>
                              </w:r>
                            </w:p>
                            <w:p w14:paraId="083865F8" w14:textId="77777777" w:rsidR="00FE246A" w:rsidRPr="00FE246A" w:rsidRDefault="00FE246A" w:rsidP="00FE246A">
                              <w:pPr>
                                <w:numPr>
                                  <w:ilvl w:val="0"/>
                                  <w:numId w:val="10"/>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recycle and compost all waste</w:t>
                              </w:r>
                            </w:p>
                            <w:p w14:paraId="76AC91B7"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4962144" y="1146048"/>
                            <a:ext cx="1684020" cy="149352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90DA6EA"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Water</w:t>
                              </w:r>
                            </w:p>
                            <w:p w14:paraId="5BC93CF7" w14:textId="77777777" w:rsidR="00FE246A" w:rsidRPr="00FE246A" w:rsidRDefault="00FE246A" w:rsidP="00FE246A">
                              <w:pPr>
                                <w:numPr>
                                  <w:ilvl w:val="0"/>
                                  <w:numId w:val="4"/>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never try to save water</w:t>
                              </w:r>
                            </w:p>
                            <w:p w14:paraId="5234C764" w14:textId="77777777" w:rsidR="00FE246A" w:rsidRPr="00FE246A" w:rsidRDefault="00FE246A" w:rsidP="00FE246A">
                              <w:pPr>
                                <w:numPr>
                                  <w:ilvl w:val="0"/>
                                  <w:numId w:val="4"/>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try to reduce my water usage</w:t>
                              </w:r>
                            </w:p>
                            <w:p w14:paraId="4DD2243D" w14:textId="77777777" w:rsidR="00FE246A" w:rsidRPr="00FE246A" w:rsidRDefault="00FE246A" w:rsidP="00FE246A">
                              <w:pPr>
                                <w:numPr>
                                  <w:ilvl w:val="0"/>
                                  <w:numId w:val="4"/>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save water any chance I can</w:t>
                              </w:r>
                            </w:p>
                            <w:p w14:paraId="11C51AFE"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596896" y="0"/>
                            <a:ext cx="2816225" cy="104013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6DB51C0"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Energy</w:t>
                              </w:r>
                            </w:p>
                            <w:p w14:paraId="06DC2DF0" w14:textId="77777777" w:rsidR="00FE246A" w:rsidRPr="00FE246A" w:rsidRDefault="00FE246A" w:rsidP="00FE246A">
                              <w:pPr>
                                <w:numPr>
                                  <w:ilvl w:val="0"/>
                                  <w:numId w:val="3"/>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keep the heat on all day</w:t>
                              </w:r>
                            </w:p>
                            <w:p w14:paraId="47DAF4FA" w14:textId="77777777" w:rsidR="00FE246A" w:rsidRPr="00FE246A" w:rsidRDefault="00FE246A" w:rsidP="00FE246A">
                              <w:pPr>
                                <w:numPr>
                                  <w:ilvl w:val="0"/>
                                  <w:numId w:val="3"/>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try to use less heat</w:t>
                              </w:r>
                            </w:p>
                            <w:p w14:paraId="35F4FBC7" w14:textId="77777777" w:rsidR="00FE246A" w:rsidRPr="00FE246A" w:rsidRDefault="00FE246A" w:rsidP="00FE246A">
                              <w:pPr>
                                <w:numPr>
                                  <w:ilvl w:val="0"/>
                                  <w:numId w:val="3"/>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save energy every chance I get</w:t>
                              </w:r>
                            </w:p>
                            <w:p w14:paraId="126BDCC9"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4888992" y="6754368"/>
                            <a:ext cx="1750695" cy="149161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FB6CE2B"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Food</w:t>
                              </w:r>
                            </w:p>
                            <w:p w14:paraId="730FF7B9" w14:textId="77777777" w:rsidR="00FE246A" w:rsidRPr="00FE246A" w:rsidRDefault="00FE246A" w:rsidP="00FE246A">
                              <w:pPr>
                                <w:numPr>
                                  <w:ilvl w:val="0"/>
                                  <w:numId w:val="7"/>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eat meat everyday</w:t>
                              </w:r>
                            </w:p>
                            <w:p w14:paraId="469F6593" w14:textId="77777777" w:rsidR="00FE246A" w:rsidRPr="00FE246A" w:rsidRDefault="00FE246A" w:rsidP="00FE246A">
                              <w:pPr>
                                <w:numPr>
                                  <w:ilvl w:val="0"/>
                                  <w:numId w:val="7"/>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eat meat 1 or 2 times a week</w:t>
                              </w:r>
                            </w:p>
                            <w:p w14:paraId="6C088B7F" w14:textId="77777777" w:rsidR="00FE246A" w:rsidRPr="00FE246A" w:rsidRDefault="00FE246A" w:rsidP="00FE246A">
                              <w:pPr>
                                <w:numPr>
                                  <w:ilvl w:val="0"/>
                                  <w:numId w:val="7"/>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am a vegetarian/vegan</w:t>
                              </w:r>
                            </w:p>
                            <w:p w14:paraId="1EDC71D6"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12192" y="6071616"/>
                            <a:ext cx="2277110" cy="16027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CDE548F"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Consumption</w:t>
                              </w:r>
                            </w:p>
                            <w:p w14:paraId="285EEE1B" w14:textId="77777777" w:rsidR="00FE246A" w:rsidRPr="00FE246A" w:rsidRDefault="00FE246A" w:rsidP="00FE246A">
                              <w:pPr>
                                <w:numPr>
                                  <w:ilvl w:val="0"/>
                                  <w:numId w:val="9"/>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buy everything I want and need</w:t>
                              </w:r>
                            </w:p>
                            <w:p w14:paraId="5CE15AE6" w14:textId="77777777" w:rsidR="00FE246A" w:rsidRPr="00FE246A" w:rsidRDefault="00FE246A" w:rsidP="00FE246A">
                              <w:pPr>
                                <w:numPr>
                                  <w:ilvl w:val="0"/>
                                  <w:numId w:val="9"/>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only buy what I need</w:t>
                              </w:r>
                            </w:p>
                            <w:p w14:paraId="4C690245" w14:textId="77777777" w:rsidR="00FE246A" w:rsidRPr="00FE246A" w:rsidRDefault="00FE246A" w:rsidP="00FE246A">
                              <w:pPr>
                                <w:numPr>
                                  <w:ilvl w:val="0"/>
                                  <w:numId w:val="9"/>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buy eco-friendly products</w:t>
                              </w:r>
                            </w:p>
                            <w:p w14:paraId="7388ED4D" w14:textId="77777777" w:rsidR="00FE246A" w:rsidRPr="00D100C9" w:rsidRDefault="00FE246A" w:rsidP="00FE246A">
                              <w:pPr>
                                <w:numPr>
                                  <w:ilvl w:val="0"/>
                                  <w:numId w:val="9"/>
                                </w:numPr>
                                <w:spacing w:before="100" w:beforeAutospacing="1" w:after="100" w:afterAutospacing="1"/>
                                <w:rPr>
                                  <w:rFonts w:ascii="Chalkboard" w:eastAsia="Times New Roman" w:hAnsi="Chalkboard" w:cs="Times New Roman"/>
                                  <w:color w:val="000000"/>
                                  <w:sz w:val="20"/>
                                  <w:szCs w:val="20"/>
                                  <w:lang w:eastAsia="en-GB"/>
                                </w:rPr>
                              </w:pPr>
                              <w:r w:rsidRPr="00FE246A">
                                <w:rPr>
                                  <w:rFonts w:ascii="STXihei" w:eastAsia="STXihei" w:hAnsi="STXihei" w:cs="Times New Roman"/>
                                  <w:color w:val="000000"/>
                                  <w:sz w:val="18"/>
                                  <w:szCs w:val="18"/>
                                  <w:lang w:eastAsia="en-GB"/>
                                </w:rPr>
                                <w:t>I buy very little, except food, and always consider</w:t>
                              </w:r>
                              <w:r w:rsidRPr="00FE246A">
                                <w:rPr>
                                  <w:rFonts w:ascii="STXihei" w:eastAsia="STXihei" w:hAnsi="STXihei" w:cs="Times New Roman"/>
                                  <w:color w:val="000000"/>
                                  <w:sz w:val="16"/>
                                  <w:szCs w:val="16"/>
                                  <w:lang w:eastAsia="en-GB"/>
                                </w:rPr>
                                <w:t xml:space="preserve"> </w:t>
                              </w:r>
                              <w:r w:rsidRPr="00FE246A">
                                <w:rPr>
                                  <w:rFonts w:ascii="STXihei" w:eastAsia="STXihei" w:hAnsi="STXihei" w:cs="Times New Roman"/>
                                  <w:color w:val="000000"/>
                                  <w:sz w:val="18"/>
                                  <w:szCs w:val="18"/>
                                  <w:lang w:eastAsia="en-GB"/>
                                </w:rPr>
                                <w:t>its environmental impact</w:t>
                              </w:r>
                            </w:p>
                            <w:p w14:paraId="670493D0"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2787648" y="7397184"/>
                            <a:ext cx="1905000" cy="159893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26D85C"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Food</w:t>
                              </w:r>
                            </w:p>
                            <w:p w14:paraId="4B472DB1" w14:textId="77777777" w:rsidR="00FE246A" w:rsidRPr="00FE246A" w:rsidRDefault="00FE246A" w:rsidP="00FE246A">
                              <w:pPr>
                                <w:numPr>
                                  <w:ilvl w:val="0"/>
                                  <w:numId w:val="8"/>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do not check where my food is sourced from</w:t>
                              </w:r>
                            </w:p>
                            <w:p w14:paraId="04B0CB47" w14:textId="77777777" w:rsidR="00FE246A" w:rsidRPr="00FE246A" w:rsidRDefault="00FE246A" w:rsidP="00FE246A">
                              <w:pPr>
                                <w:numPr>
                                  <w:ilvl w:val="0"/>
                                  <w:numId w:val="8"/>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check the labels on all food products I purchase</w:t>
                              </w:r>
                            </w:p>
                            <w:p w14:paraId="0D730C75" w14:textId="77777777" w:rsidR="00FE246A" w:rsidRPr="00FE246A" w:rsidRDefault="00FE246A" w:rsidP="00FE246A">
                              <w:pPr>
                                <w:numPr>
                                  <w:ilvl w:val="0"/>
                                  <w:numId w:val="8"/>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grow my own food</w:t>
                              </w:r>
                            </w:p>
                            <w:p w14:paraId="11B197AF" w14:textId="77777777" w:rsidR="00FE246A" w:rsidRPr="00425225" w:rsidRDefault="00FE246A" w:rsidP="00FE246A">
                              <w:pPr>
                                <w:rPr>
                                  <w:rFonts w:ascii="Chalkboard" w:hAnsi="Chalkboar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a:off x="1987296" y="585216"/>
                            <a:ext cx="228600" cy="571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H="1">
                            <a:off x="3133344" y="1048512"/>
                            <a:ext cx="1524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H="1">
                            <a:off x="3816096" y="1267968"/>
                            <a:ext cx="1143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flipV="1">
                            <a:off x="4267200" y="1840992"/>
                            <a:ext cx="685800" cy="1028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4803648" y="2182368"/>
                            <a:ext cx="152400" cy="2628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4425696" y="4242816"/>
                            <a:ext cx="533400" cy="2514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flipV="1">
                            <a:off x="4425696" y="5266944"/>
                            <a:ext cx="304800" cy="2057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flipV="1">
                            <a:off x="2292096" y="6303264"/>
                            <a:ext cx="4572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wps:spPr>
                          <a:xfrm>
                            <a:off x="1840992" y="4681728"/>
                            <a:ext cx="144780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1987296" y="2279904"/>
                            <a:ext cx="60960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8110AB0" id="Group 20" o:spid="_x0000_s1037" style="position:absolute;margin-left:472.45pt;margin-top:.05pt;width:523.65pt;height:708.35pt;z-index:251689984;mso-position-horizontal:right;mso-position-horizontal-relative:margin;mso-height-relative:margin" coordsize="66506,89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">
                <v:shape id="Picture 21" o:spid="_x0000_s1038" type="#_x0000_t75" alt="../Screenshot%202020-08-19%20at%2020.42.44.png" style="position:absolute;left:18044;top:9753;width:33877;height:6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">
                  <v:imagedata r:id="rId38" o:title="Screenshot%202020-08-19%20at%2020.42.44"/>
                </v:shape>
                <v:shape id="Text Box 22" o:spid="_x0000_s1039" type="#_x0000_t202" style="position:absolute;top:1341;width:19869;height:18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" filled="f" strokecolor="black [3213]" strokeweight="2pt">
                  <v:textbox>
                    <w:txbxContent>
                      <w:p w14:paraId="6E06A00D"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Electricity</w:t>
                        </w:r>
                      </w:p>
                      <w:p w14:paraId="0F36FA47" w14:textId="77777777" w:rsidR="00FE246A" w:rsidRPr="00FE246A" w:rsidRDefault="00FE246A" w:rsidP="00FE246A">
                        <w:pPr>
                          <w:numPr>
                            <w:ilvl w:val="0"/>
                            <w:numId w:val="2"/>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leave lights on and electric appliances after I am done using them</w:t>
                        </w:r>
                      </w:p>
                      <w:p w14:paraId="4B2C2A78" w14:textId="77777777" w:rsidR="00FE246A" w:rsidRPr="00FE246A" w:rsidRDefault="00FE246A" w:rsidP="00FE246A">
                        <w:pPr>
                          <w:numPr>
                            <w:ilvl w:val="0"/>
                            <w:numId w:val="2"/>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sometimes save energy</w:t>
                        </w:r>
                      </w:p>
                      <w:p w14:paraId="78660BAA" w14:textId="77777777" w:rsidR="00FE246A" w:rsidRPr="00FE246A" w:rsidRDefault="00FE246A" w:rsidP="00FE246A">
                        <w:pPr>
                          <w:numPr>
                            <w:ilvl w:val="0"/>
                            <w:numId w:val="2"/>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always save energy, every chance I get</w:t>
                        </w:r>
                      </w:p>
                      <w:p w14:paraId="7DDA834C" w14:textId="77777777" w:rsidR="00FE246A" w:rsidRPr="00425225" w:rsidRDefault="00FE246A" w:rsidP="00FE246A">
                        <w:pPr>
                          <w:rPr>
                            <w:rFonts w:ascii="Chalkboard" w:hAnsi="Chalkboard"/>
                            <w:sz w:val="20"/>
                            <w:szCs w:val="20"/>
                          </w:rPr>
                        </w:pPr>
                      </w:p>
                    </w:txbxContent>
                  </v:textbox>
                </v:shape>
                <v:shape id="Text Box 23" o:spid="_x0000_s1040" type="#_x0000_t202" style="position:absolute;top:21579;width:19869;height:16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" filled="f" strokecolor="black [3213]" strokeweight="2pt">
                  <v:textbox>
                    <w:txbxContent>
                      <w:p w14:paraId="712D18E0"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Transportation</w:t>
                        </w:r>
                      </w:p>
                      <w:p w14:paraId="6A204E25"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travel in a large car</w:t>
                        </w:r>
                      </w:p>
                      <w:p w14:paraId="7462DC8C"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travel in a small car</w:t>
                        </w:r>
                      </w:p>
                      <w:p w14:paraId="0FB3D169"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use public transport</w:t>
                        </w:r>
                      </w:p>
                      <w:p w14:paraId="00756803" w14:textId="77777777" w:rsidR="00FE246A" w:rsidRPr="00FE246A" w:rsidRDefault="00FE246A" w:rsidP="00FE246A">
                        <w:pPr>
                          <w:numPr>
                            <w:ilvl w:val="0"/>
                            <w:numId w:val="11"/>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ride my bike or walk when I can</w:t>
                        </w:r>
                      </w:p>
                      <w:p w14:paraId="3323FDC7" w14:textId="77777777" w:rsidR="00FE246A" w:rsidRPr="00D100C9" w:rsidRDefault="00FE246A" w:rsidP="00FE246A">
                        <w:pPr>
                          <w:numPr>
                            <w:ilvl w:val="0"/>
                            <w:numId w:val="11"/>
                          </w:numPr>
                          <w:spacing w:before="100" w:beforeAutospacing="1" w:after="100" w:afterAutospacing="1"/>
                          <w:rPr>
                            <w:rFonts w:ascii="Chalkboard" w:eastAsia="Times New Roman" w:hAnsi="Chalkboard" w:cs="Times New Roman"/>
                            <w:color w:val="000000"/>
                            <w:sz w:val="20"/>
                            <w:szCs w:val="20"/>
                            <w:lang w:eastAsia="en-GB"/>
                          </w:rPr>
                        </w:pPr>
                        <w:r w:rsidRPr="00FE246A">
                          <w:rPr>
                            <w:rFonts w:ascii="STXihei" w:eastAsia="STXihei" w:hAnsi="STXihei" w:cs="Times New Roman"/>
                            <w:color w:val="000000"/>
                            <w:sz w:val="18"/>
                            <w:szCs w:val="18"/>
                            <w:lang w:eastAsia="en-GB"/>
                          </w:rPr>
                          <w:t>I always walk or take</w:t>
                        </w:r>
                        <w:r w:rsidRPr="00FE246A">
                          <w:rPr>
                            <w:rFonts w:ascii="Chalkboard" w:eastAsia="Times New Roman" w:hAnsi="Chalkboard" w:cs="Times New Roman"/>
                            <w:color w:val="000000"/>
                            <w:sz w:val="18"/>
                            <w:szCs w:val="18"/>
                            <w:lang w:eastAsia="en-GB"/>
                          </w:rPr>
                          <w:t xml:space="preserve"> </w:t>
                        </w:r>
                        <w:r w:rsidRPr="00FE246A">
                          <w:rPr>
                            <w:rFonts w:ascii="STXihei" w:eastAsia="STXihei" w:hAnsi="STXihei" w:cs="Times New Roman"/>
                            <w:color w:val="000000"/>
                            <w:sz w:val="18"/>
                            <w:szCs w:val="18"/>
                            <w:lang w:eastAsia="en-GB"/>
                          </w:rPr>
                          <w:t>my bike</w:t>
                        </w:r>
                      </w:p>
                      <w:p w14:paraId="06CB8819" w14:textId="77777777" w:rsidR="00FE246A" w:rsidRPr="00425225" w:rsidRDefault="00FE246A" w:rsidP="00FE246A">
                        <w:pPr>
                          <w:rPr>
                            <w:rFonts w:ascii="Chalkboard" w:hAnsi="Chalkboard"/>
                            <w:sz w:val="20"/>
                            <w:szCs w:val="20"/>
                          </w:rPr>
                        </w:pPr>
                      </w:p>
                    </w:txbxContent>
                  </v:textbox>
                </v:shape>
                <v:shape id="Text Box 25" o:spid="_x0000_s1041" type="#_x0000_t202" style="position:absolute;left:49621;top:47061;width:16078;height:1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" filled="f" strokecolor="black [3213]" strokeweight="2pt">
                  <v:textbox>
                    <w:txbxContent>
                      <w:p w14:paraId="750201BD"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Dwelling</w:t>
                        </w:r>
                      </w:p>
                      <w:p w14:paraId="6909B03C" w14:textId="77777777" w:rsidR="00FE246A" w:rsidRPr="00FE246A" w:rsidRDefault="00FE246A" w:rsidP="00FE246A">
                        <w:pPr>
                          <w:numPr>
                            <w:ilvl w:val="0"/>
                            <w:numId w:val="6"/>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live in a 3+ bedroom house</w:t>
                        </w:r>
                      </w:p>
                      <w:p w14:paraId="33BAE250" w14:textId="77777777" w:rsidR="00FE246A" w:rsidRPr="00FE246A" w:rsidRDefault="00FE246A" w:rsidP="00FE246A">
                        <w:pPr>
                          <w:numPr>
                            <w:ilvl w:val="0"/>
                            <w:numId w:val="6"/>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live in 1 or 2 bedroom house</w:t>
                        </w:r>
                      </w:p>
                      <w:p w14:paraId="2388DBD9" w14:textId="77777777" w:rsidR="00FE246A" w:rsidRPr="00FE246A" w:rsidRDefault="00FE246A" w:rsidP="00FE246A">
                        <w:pPr>
                          <w:numPr>
                            <w:ilvl w:val="0"/>
                            <w:numId w:val="6"/>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live in an</w:t>
                        </w:r>
                        <w:r w:rsidRPr="00FE246A">
                          <w:rPr>
                            <w:rFonts w:ascii="Chalkboard" w:eastAsia="Times New Roman" w:hAnsi="Chalkboard" w:cs="Times New Roman"/>
                            <w:color w:val="000000"/>
                            <w:sz w:val="18"/>
                            <w:szCs w:val="18"/>
                            <w:lang w:eastAsia="en-GB"/>
                          </w:rPr>
                          <w:t xml:space="preserve"> </w:t>
                        </w:r>
                        <w:r w:rsidRPr="00FE246A">
                          <w:rPr>
                            <w:rFonts w:ascii="STXihei" w:eastAsia="STXihei" w:hAnsi="STXihei" w:cs="Times New Roman"/>
                            <w:color w:val="000000"/>
                            <w:sz w:val="18"/>
                            <w:szCs w:val="18"/>
                            <w:lang w:eastAsia="en-GB"/>
                          </w:rPr>
                          <w:t>apartment</w:t>
                        </w:r>
                      </w:p>
                      <w:p w14:paraId="5466E3EE" w14:textId="77777777" w:rsidR="00FE246A" w:rsidRPr="00425225" w:rsidRDefault="00FE246A" w:rsidP="00FE246A">
                        <w:pPr>
                          <w:rPr>
                            <w:rFonts w:ascii="Chalkboard" w:hAnsi="Chalkboard"/>
                            <w:sz w:val="20"/>
                            <w:szCs w:val="20"/>
                          </w:rPr>
                        </w:pPr>
                      </w:p>
                    </w:txbxContent>
                  </v:textbox>
                </v:shape>
                <v:shape id="Text Box 27" o:spid="_x0000_s1042" type="#_x0000_t202" style="position:absolute;left:49621;top:27553;width:16885;height:18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" filled="f" strokecolor="black [3213]" strokeweight="2pt">
                  <v:textbox>
                    <w:txbxContent>
                      <w:p w14:paraId="47AF5F22"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Recreation</w:t>
                        </w:r>
                      </w:p>
                      <w:p w14:paraId="2DE1859A" w14:textId="77777777" w:rsidR="00FE246A" w:rsidRPr="00FE246A" w:rsidRDefault="00FE246A" w:rsidP="00FE246A">
                        <w:pPr>
                          <w:numPr>
                            <w:ilvl w:val="0"/>
                            <w:numId w:val="5"/>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go on a lot of boat trips</w:t>
                        </w:r>
                      </w:p>
                      <w:p w14:paraId="3FCF2E27" w14:textId="77777777" w:rsidR="00FE246A" w:rsidRPr="00FE246A" w:rsidRDefault="00FE246A" w:rsidP="00FE246A">
                        <w:pPr>
                          <w:numPr>
                            <w:ilvl w:val="0"/>
                            <w:numId w:val="5"/>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often go to the cinema or restaurants</w:t>
                        </w:r>
                      </w:p>
                      <w:p w14:paraId="0A2A5368" w14:textId="77777777" w:rsidR="00FE246A" w:rsidRPr="00FE246A" w:rsidRDefault="00FE246A" w:rsidP="00FE246A">
                        <w:pPr>
                          <w:numPr>
                            <w:ilvl w:val="0"/>
                            <w:numId w:val="5"/>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hang out at my friend’s house or my own</w:t>
                        </w:r>
                      </w:p>
                      <w:p w14:paraId="14CE69F7" w14:textId="77777777" w:rsidR="00FE246A" w:rsidRPr="00425225" w:rsidRDefault="00FE246A" w:rsidP="00FE246A">
                        <w:pPr>
                          <w:rPr>
                            <w:rFonts w:ascii="Chalkboard" w:hAnsi="Chalkboard"/>
                            <w:sz w:val="20"/>
                            <w:szCs w:val="20"/>
                          </w:rPr>
                        </w:pPr>
                      </w:p>
                    </w:txbxContent>
                  </v:textbox>
                </v:shape>
                <v:shape id="Text Box 29" o:spid="_x0000_s1043" type="#_x0000_t202" style="position:absolute;top:42184;width:18345;height:1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" filled="f" strokecolor="black [3213]" strokeweight="2pt">
                  <v:textbox>
                    <w:txbxContent>
                      <w:p w14:paraId="70EEABE0"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Waste</w:t>
                        </w:r>
                      </w:p>
                      <w:p w14:paraId="0F44ABDC" w14:textId="77777777" w:rsidR="00FE246A" w:rsidRPr="00FE246A" w:rsidRDefault="00FE246A" w:rsidP="00FE246A">
                        <w:pPr>
                          <w:numPr>
                            <w:ilvl w:val="0"/>
                            <w:numId w:val="10"/>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throw everything into the same bin</w:t>
                        </w:r>
                      </w:p>
                      <w:p w14:paraId="5881D795" w14:textId="77777777" w:rsidR="00FE246A" w:rsidRPr="00FE246A" w:rsidRDefault="00FE246A" w:rsidP="00FE246A">
                        <w:pPr>
                          <w:numPr>
                            <w:ilvl w:val="0"/>
                            <w:numId w:val="10"/>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recycle paper</w:t>
                        </w:r>
                      </w:p>
                      <w:p w14:paraId="083865F8" w14:textId="77777777" w:rsidR="00FE246A" w:rsidRPr="00FE246A" w:rsidRDefault="00FE246A" w:rsidP="00FE246A">
                        <w:pPr>
                          <w:numPr>
                            <w:ilvl w:val="0"/>
                            <w:numId w:val="10"/>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recycle and compost all waste</w:t>
                        </w:r>
                      </w:p>
                      <w:p w14:paraId="76AC91B7" w14:textId="77777777" w:rsidR="00FE246A" w:rsidRPr="00425225" w:rsidRDefault="00FE246A" w:rsidP="00FE246A">
                        <w:pPr>
                          <w:rPr>
                            <w:rFonts w:ascii="Chalkboard" w:hAnsi="Chalkboard"/>
                            <w:sz w:val="20"/>
                            <w:szCs w:val="20"/>
                          </w:rPr>
                        </w:pPr>
                      </w:p>
                    </w:txbxContent>
                  </v:textbox>
                </v:shape>
                <v:shape id="Text Box 30" o:spid="_x0000_s1044" type="#_x0000_t202" style="position:absolute;left:49621;top:11460;width:16840;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" filled="f" strokecolor="black [3213]" strokeweight="2pt">
                  <v:textbox>
                    <w:txbxContent>
                      <w:p w14:paraId="390DA6EA"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Water</w:t>
                        </w:r>
                      </w:p>
                      <w:p w14:paraId="5BC93CF7" w14:textId="77777777" w:rsidR="00FE246A" w:rsidRPr="00FE246A" w:rsidRDefault="00FE246A" w:rsidP="00FE246A">
                        <w:pPr>
                          <w:numPr>
                            <w:ilvl w:val="0"/>
                            <w:numId w:val="4"/>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never try to save water</w:t>
                        </w:r>
                      </w:p>
                      <w:p w14:paraId="5234C764" w14:textId="77777777" w:rsidR="00FE246A" w:rsidRPr="00FE246A" w:rsidRDefault="00FE246A" w:rsidP="00FE246A">
                        <w:pPr>
                          <w:numPr>
                            <w:ilvl w:val="0"/>
                            <w:numId w:val="4"/>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try to reduce my water usage</w:t>
                        </w:r>
                      </w:p>
                      <w:p w14:paraId="4DD2243D" w14:textId="77777777" w:rsidR="00FE246A" w:rsidRPr="00FE246A" w:rsidRDefault="00FE246A" w:rsidP="00FE246A">
                        <w:pPr>
                          <w:numPr>
                            <w:ilvl w:val="0"/>
                            <w:numId w:val="4"/>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save water any chance I can</w:t>
                        </w:r>
                      </w:p>
                      <w:p w14:paraId="11C51AFE" w14:textId="77777777" w:rsidR="00FE246A" w:rsidRPr="00425225" w:rsidRDefault="00FE246A" w:rsidP="00FE246A">
                        <w:pPr>
                          <w:rPr>
                            <w:rFonts w:ascii="Chalkboard" w:hAnsi="Chalkboard"/>
                            <w:sz w:val="20"/>
                            <w:szCs w:val="20"/>
                          </w:rPr>
                        </w:pPr>
                      </w:p>
                    </w:txbxContent>
                  </v:textbox>
                </v:shape>
                <v:shape id="Text Box 31" o:spid="_x0000_s1045" type="#_x0000_t202" style="position:absolute;left:25968;width:28163;height:10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" filled="f" strokecolor="black [3213]" strokeweight="2pt">
                  <v:textbox>
                    <w:txbxContent>
                      <w:p w14:paraId="66DB51C0"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Energy</w:t>
                        </w:r>
                      </w:p>
                      <w:p w14:paraId="06DC2DF0" w14:textId="77777777" w:rsidR="00FE246A" w:rsidRPr="00FE246A" w:rsidRDefault="00FE246A" w:rsidP="00FE246A">
                        <w:pPr>
                          <w:numPr>
                            <w:ilvl w:val="0"/>
                            <w:numId w:val="3"/>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keep the heat on all day</w:t>
                        </w:r>
                      </w:p>
                      <w:p w14:paraId="47DAF4FA" w14:textId="77777777" w:rsidR="00FE246A" w:rsidRPr="00FE246A" w:rsidRDefault="00FE246A" w:rsidP="00FE246A">
                        <w:pPr>
                          <w:numPr>
                            <w:ilvl w:val="0"/>
                            <w:numId w:val="3"/>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try to use less heat</w:t>
                        </w:r>
                      </w:p>
                      <w:p w14:paraId="35F4FBC7" w14:textId="77777777" w:rsidR="00FE246A" w:rsidRPr="00FE246A" w:rsidRDefault="00FE246A" w:rsidP="00FE246A">
                        <w:pPr>
                          <w:numPr>
                            <w:ilvl w:val="0"/>
                            <w:numId w:val="3"/>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save energy every chance I get</w:t>
                        </w:r>
                      </w:p>
                      <w:p w14:paraId="126BDCC9" w14:textId="77777777" w:rsidR="00FE246A" w:rsidRPr="00425225" w:rsidRDefault="00FE246A" w:rsidP="00FE246A">
                        <w:pPr>
                          <w:rPr>
                            <w:rFonts w:ascii="Chalkboard" w:hAnsi="Chalkboard"/>
                            <w:sz w:val="20"/>
                            <w:szCs w:val="20"/>
                          </w:rPr>
                        </w:pPr>
                      </w:p>
                    </w:txbxContent>
                  </v:textbox>
                </v:shape>
                <v:shape id="Text Box 32" o:spid="_x0000_s1046" type="#_x0000_t202" style="position:absolute;left:48889;top:67543;width:17507;height:14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" filled="f" strokecolor="black [3213]" strokeweight="2pt">
                  <v:textbox>
                    <w:txbxContent>
                      <w:p w14:paraId="0FB6CE2B"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Food</w:t>
                        </w:r>
                      </w:p>
                      <w:p w14:paraId="730FF7B9" w14:textId="77777777" w:rsidR="00FE246A" w:rsidRPr="00FE246A" w:rsidRDefault="00FE246A" w:rsidP="00FE246A">
                        <w:pPr>
                          <w:numPr>
                            <w:ilvl w:val="0"/>
                            <w:numId w:val="7"/>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eat meat everyday</w:t>
                        </w:r>
                      </w:p>
                      <w:p w14:paraId="469F6593" w14:textId="77777777" w:rsidR="00FE246A" w:rsidRPr="00FE246A" w:rsidRDefault="00FE246A" w:rsidP="00FE246A">
                        <w:pPr>
                          <w:numPr>
                            <w:ilvl w:val="0"/>
                            <w:numId w:val="7"/>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eat meat 1 or 2 times a week</w:t>
                        </w:r>
                      </w:p>
                      <w:p w14:paraId="6C088B7F" w14:textId="77777777" w:rsidR="00FE246A" w:rsidRPr="00FE246A" w:rsidRDefault="00FE246A" w:rsidP="00FE246A">
                        <w:pPr>
                          <w:numPr>
                            <w:ilvl w:val="0"/>
                            <w:numId w:val="7"/>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am a vegetarian/vegan</w:t>
                        </w:r>
                      </w:p>
                      <w:p w14:paraId="1EDC71D6" w14:textId="77777777" w:rsidR="00FE246A" w:rsidRPr="00425225" w:rsidRDefault="00FE246A" w:rsidP="00FE246A">
                        <w:pPr>
                          <w:rPr>
                            <w:rFonts w:ascii="Chalkboard" w:hAnsi="Chalkboard"/>
                            <w:sz w:val="20"/>
                            <w:szCs w:val="20"/>
                          </w:rPr>
                        </w:pPr>
                      </w:p>
                    </w:txbxContent>
                  </v:textbox>
                </v:shape>
                <v:shape id="Text Box 33" o:spid="_x0000_s1047" type="#_x0000_t202" style="position:absolute;left:121;top:60716;width:22772;height:1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" filled="f" strokecolor="black [3213]" strokeweight="2pt">
                  <v:textbox>
                    <w:txbxContent>
                      <w:p w14:paraId="6CDE548F"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Consumption</w:t>
                        </w:r>
                      </w:p>
                      <w:p w14:paraId="285EEE1B" w14:textId="77777777" w:rsidR="00FE246A" w:rsidRPr="00FE246A" w:rsidRDefault="00FE246A" w:rsidP="00FE246A">
                        <w:pPr>
                          <w:numPr>
                            <w:ilvl w:val="0"/>
                            <w:numId w:val="9"/>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buy everything I want and need</w:t>
                        </w:r>
                      </w:p>
                      <w:p w14:paraId="5CE15AE6" w14:textId="77777777" w:rsidR="00FE246A" w:rsidRPr="00FE246A" w:rsidRDefault="00FE246A" w:rsidP="00FE246A">
                        <w:pPr>
                          <w:numPr>
                            <w:ilvl w:val="0"/>
                            <w:numId w:val="9"/>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only buy what I need</w:t>
                        </w:r>
                      </w:p>
                      <w:p w14:paraId="4C690245" w14:textId="77777777" w:rsidR="00FE246A" w:rsidRPr="00FE246A" w:rsidRDefault="00FE246A" w:rsidP="00FE246A">
                        <w:pPr>
                          <w:numPr>
                            <w:ilvl w:val="0"/>
                            <w:numId w:val="9"/>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buy eco-friendly products</w:t>
                        </w:r>
                      </w:p>
                      <w:p w14:paraId="7388ED4D" w14:textId="77777777" w:rsidR="00FE246A" w:rsidRPr="00D100C9" w:rsidRDefault="00FE246A" w:rsidP="00FE246A">
                        <w:pPr>
                          <w:numPr>
                            <w:ilvl w:val="0"/>
                            <w:numId w:val="9"/>
                          </w:numPr>
                          <w:spacing w:before="100" w:beforeAutospacing="1" w:after="100" w:afterAutospacing="1"/>
                          <w:rPr>
                            <w:rFonts w:ascii="Chalkboard" w:eastAsia="Times New Roman" w:hAnsi="Chalkboard" w:cs="Times New Roman"/>
                            <w:color w:val="000000"/>
                            <w:sz w:val="20"/>
                            <w:szCs w:val="20"/>
                            <w:lang w:eastAsia="en-GB"/>
                          </w:rPr>
                        </w:pPr>
                        <w:r w:rsidRPr="00FE246A">
                          <w:rPr>
                            <w:rFonts w:ascii="STXihei" w:eastAsia="STXihei" w:hAnsi="STXihei" w:cs="Times New Roman"/>
                            <w:color w:val="000000"/>
                            <w:sz w:val="18"/>
                            <w:szCs w:val="18"/>
                            <w:lang w:eastAsia="en-GB"/>
                          </w:rPr>
                          <w:t>I buy very little, except food, and always consider</w:t>
                        </w:r>
                        <w:r w:rsidRPr="00FE246A">
                          <w:rPr>
                            <w:rFonts w:ascii="STXihei" w:eastAsia="STXihei" w:hAnsi="STXihei" w:cs="Times New Roman"/>
                            <w:color w:val="000000"/>
                            <w:sz w:val="16"/>
                            <w:szCs w:val="16"/>
                            <w:lang w:eastAsia="en-GB"/>
                          </w:rPr>
                          <w:t xml:space="preserve"> </w:t>
                        </w:r>
                        <w:r w:rsidRPr="00FE246A">
                          <w:rPr>
                            <w:rFonts w:ascii="STXihei" w:eastAsia="STXihei" w:hAnsi="STXihei" w:cs="Times New Roman"/>
                            <w:color w:val="000000"/>
                            <w:sz w:val="18"/>
                            <w:szCs w:val="18"/>
                            <w:lang w:eastAsia="en-GB"/>
                          </w:rPr>
                          <w:t>its environmental impact</w:t>
                        </w:r>
                      </w:p>
                      <w:p w14:paraId="670493D0" w14:textId="77777777" w:rsidR="00FE246A" w:rsidRPr="00425225" w:rsidRDefault="00FE246A" w:rsidP="00FE246A">
                        <w:pPr>
                          <w:rPr>
                            <w:rFonts w:ascii="Chalkboard" w:hAnsi="Chalkboard"/>
                            <w:sz w:val="20"/>
                            <w:szCs w:val="20"/>
                          </w:rPr>
                        </w:pPr>
                      </w:p>
                    </w:txbxContent>
                  </v:textbox>
                </v:shape>
                <v:shape id="Text Box 40" o:spid="_x0000_s1048" type="#_x0000_t202" style="position:absolute;left:27876;top:73971;width:19050;height:1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" filled="f" strokecolor="black [3213]" strokeweight="2pt">
                  <v:textbox>
                    <w:txbxContent>
                      <w:p w14:paraId="7626D85C" w14:textId="77777777" w:rsidR="00FE246A" w:rsidRPr="00FE246A" w:rsidRDefault="00FE246A" w:rsidP="00FE246A">
                        <w:p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Food</w:t>
                        </w:r>
                      </w:p>
                      <w:p w14:paraId="4B472DB1" w14:textId="77777777" w:rsidR="00FE246A" w:rsidRPr="00FE246A" w:rsidRDefault="00FE246A" w:rsidP="00FE246A">
                        <w:pPr>
                          <w:numPr>
                            <w:ilvl w:val="0"/>
                            <w:numId w:val="8"/>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do not check where my food is sourced from</w:t>
                        </w:r>
                      </w:p>
                      <w:p w14:paraId="04B0CB47" w14:textId="77777777" w:rsidR="00FE246A" w:rsidRPr="00FE246A" w:rsidRDefault="00FE246A" w:rsidP="00FE246A">
                        <w:pPr>
                          <w:numPr>
                            <w:ilvl w:val="0"/>
                            <w:numId w:val="8"/>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check the labels on all food products I purchase</w:t>
                        </w:r>
                      </w:p>
                      <w:p w14:paraId="0D730C75" w14:textId="77777777" w:rsidR="00FE246A" w:rsidRPr="00FE246A" w:rsidRDefault="00FE246A" w:rsidP="00FE246A">
                        <w:pPr>
                          <w:numPr>
                            <w:ilvl w:val="0"/>
                            <w:numId w:val="8"/>
                          </w:numPr>
                          <w:spacing w:before="100" w:beforeAutospacing="1" w:after="100" w:afterAutospacing="1"/>
                          <w:rPr>
                            <w:rFonts w:ascii="STXihei" w:eastAsia="STXihei" w:hAnsi="STXihei" w:cs="Times New Roman"/>
                            <w:color w:val="000000"/>
                            <w:sz w:val="18"/>
                            <w:szCs w:val="18"/>
                            <w:lang w:eastAsia="en-GB"/>
                          </w:rPr>
                        </w:pPr>
                        <w:r w:rsidRPr="00FE246A">
                          <w:rPr>
                            <w:rFonts w:ascii="STXihei" w:eastAsia="STXihei" w:hAnsi="STXihei" w:cs="Times New Roman"/>
                            <w:color w:val="000000"/>
                            <w:sz w:val="18"/>
                            <w:szCs w:val="18"/>
                            <w:lang w:eastAsia="en-GB"/>
                          </w:rPr>
                          <w:t>I grow my own food</w:t>
                        </w:r>
                      </w:p>
                      <w:p w14:paraId="11B197AF" w14:textId="77777777" w:rsidR="00FE246A" w:rsidRPr="00425225" w:rsidRDefault="00FE246A" w:rsidP="00FE246A">
                        <w:pPr>
                          <w:rPr>
                            <w:rFonts w:ascii="Chalkboard" w:hAnsi="Chalkboard"/>
                            <w:sz w:val="20"/>
                            <w:szCs w:val="20"/>
                          </w:rPr>
                        </w:pPr>
                      </w:p>
                    </w:txbxContent>
                  </v:textbox>
                </v:shape>
                <v:shapetype id="_x0000_t32" coordsize="21600,21600" o:spt="32" o:oned="t" path="m,l21600,21600e" filled="f">
                  <v:path arrowok="t" fillok="f" o:connecttype="none"/>
                  <o:lock v:ext="edit" shapetype="t"/>
                </v:shapetype>
                <v:shape id="Straight Arrow Connector 46" o:spid="_x0000_s1049" type="#_x0000_t32" style="position:absolute;left:19872;top:5852;width:2286;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P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yz8D8YAAADbAAAA&#10;DwAAAAAAAAAAAAAAAAAHAgAAZHJzL2Rvd25yZXYueG1sUEsFBgAAAAADAAMAtwAAAPoCAAAAAA==&#10;" strokecolor="black [3213]" strokeweight=".5pt">
                  <v:stroke endarrow="block" joinstyle="miter"/>
                </v:shape>
                <v:shape id="Straight Arrow Connector 47" o:spid="_x0000_s1050" type="#_x0000_t32" style="position:absolute;left:31333;top:10485;width:1524;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" strokecolor="black [3213]" strokeweight=".5pt">
                  <v:stroke endarrow="block" joinstyle="miter"/>
                </v:shape>
                <v:shape id="Straight Arrow Connector 48" o:spid="_x0000_s1051" type="#_x0000_t32" style="position:absolute;left:38160;top:12679;width:11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" strokecolor="black [3213]" strokeweight=".5pt">
                  <v:stroke endarrow="block" joinstyle="miter"/>
                </v:shape>
                <v:shape id="Straight Arrow Connector 49" o:spid="_x0000_s1052" type="#_x0000_t32" style="position:absolute;left:42672;top:18409;width:6858;height:10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" strokecolor="black [3213]" strokeweight=".5pt">
                  <v:stroke endarrow="block" joinstyle="miter"/>
                </v:shape>
                <v:shape id="Straight Arrow Connector 50" o:spid="_x0000_s1053" type="#_x0000_t32" style="position:absolute;left:48036;top:21823;width:1524;height:262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" strokecolor="black [3213]" strokeweight=".5pt">
                  <v:stroke endarrow="block" joinstyle="miter"/>
                </v:shape>
                <v:shape id="Straight Arrow Connector 51" o:spid="_x0000_s1054" type="#_x0000_t32" style="position:absolute;left:44256;top:42428;width:5334;height:25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" strokecolor="black [3213]" strokeweight=".5pt">
                  <v:stroke endarrow="block" joinstyle="miter"/>
                </v:shape>
                <v:shape id="Straight Arrow Connector 52" o:spid="_x0000_s1055" type="#_x0000_t32" style="position:absolute;left:44256;top:52669;width:3048;height:205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" strokecolor="black [3213]" strokeweight=".5pt">
                  <v:stroke endarrow="block" joinstyle="miter"/>
                </v:shape>
                <v:shape id="Straight Arrow Connector 53" o:spid="_x0000_s1056" type="#_x0000_t32" style="position:absolute;left:22920;top:63032;width:4572;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NIxAAAANsAAAAPAAAAZHJzL2Rvd25yZXYueG1sRI/dagIx&#10;FITvC75DOEJvRBMt/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JVwI0jEAAAA2wAAAA8A&#10;AAAAAAAAAAAAAAAABwIAAGRycy9kb3ducmV2LnhtbFBLBQYAAAAAAwADALcAAAD4AgAAAAA=&#10;" strokecolor="black [3213]" strokeweight=".5pt">
                  <v:stroke endarrow="block" joinstyle="miter"/>
                </v:shape>
                <v:shape id="Straight Arrow Connector 54" o:spid="_x0000_s1057" type="#_x0000_t32" style="position:absolute;left:18409;top:46817;width:14478;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" strokecolor="black [3213]" strokeweight=".5pt">
                  <v:stroke endarrow="block" joinstyle="miter"/>
                </v:shape>
                <v:shape id="Straight Arrow Connector 55" o:spid="_x0000_s1058" type="#_x0000_t32" style="position:absolute;left:19872;top:22799;width:609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lxQAAANsAAAAPAAAAZHJzL2Rvd25yZXYueG1sRI9Pa8JA&#10;FMTvQr/D8gredGNF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CKJ/SlxQAAANsAAAAP&#10;AAAAAAAAAAAAAAAAAAcCAABkcnMvZG93bnJldi54bWxQSwUGAAAAAAMAAwC3AAAA+QIAAAAA&#10;" strokecolor="black [3213]" strokeweight=".5pt">
                  <v:stroke endarrow="block" joinstyle="miter"/>
                </v:shape>
                <w10:wrap type="through" anchorx="margin"/>
              </v:group>
            </w:pict>
          </mc:Fallback>
        </mc:AlternateContent>
      </w:r>
    </w:p>
    <w:sectPr w:rsidR="00FE246A" w:rsidSect="00E977B2">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93FB3" w14:textId="77777777" w:rsidR="00E977B2" w:rsidRDefault="00E977B2" w:rsidP="00F6578F">
      <w:r>
        <w:separator/>
      </w:r>
    </w:p>
  </w:endnote>
  <w:endnote w:type="continuationSeparator" w:id="0">
    <w:p w14:paraId="50247823" w14:textId="77777777" w:rsidR="00E977B2" w:rsidRDefault="00E977B2" w:rsidP="00F6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Xihei">
    <w:altName w:val="Malgun Gothic Semilight"/>
    <w:charset w:val="86"/>
    <w:family w:val="auto"/>
    <w:pitch w:val="variable"/>
    <w:sig w:usb0="00000287" w:usb1="080F0000" w:usb2="00000010" w:usb3="00000000" w:csb0="0004009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halkboard">
    <w:altName w:val="Kristen ITC"/>
    <w:charset w:val="00"/>
    <w:family w:val="auto"/>
    <w:pitch w:val="variable"/>
    <w:sig w:usb0="00000003" w:usb1="00000000" w:usb2="00000000" w:usb3="00000000" w:csb0="00000001"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10205"/>
      <w:docPartObj>
        <w:docPartGallery w:val="Page Numbers (Bottom of Page)"/>
        <w:docPartUnique/>
      </w:docPartObj>
    </w:sdtPr>
    <w:sdtEndPr>
      <w:rPr>
        <w:noProof/>
      </w:rPr>
    </w:sdtEndPr>
    <w:sdtContent>
      <w:p w14:paraId="2B6BE012" w14:textId="77777777" w:rsidR="009C746E" w:rsidRDefault="00B36054">
        <w:pPr>
          <w:pStyle w:val="Footer"/>
          <w:jc w:val="right"/>
        </w:pPr>
        <w:r w:rsidRPr="00B36054">
          <w:rPr>
            <w:noProof/>
            <w:lang w:eastAsia="en-GB"/>
          </w:rPr>
          <w:drawing>
            <wp:anchor distT="0" distB="0" distL="114300" distR="114300" simplePos="0" relativeHeight="251666432" behindDoc="1" locked="0" layoutInCell="1" allowOverlap="1" wp14:anchorId="197AC16E" wp14:editId="155B6577">
              <wp:simplePos x="0" y="0"/>
              <wp:positionH relativeFrom="margin">
                <wp:posOffset>6229350</wp:posOffset>
              </wp:positionH>
              <wp:positionV relativeFrom="paragraph">
                <wp:posOffset>13970</wp:posOffset>
              </wp:positionV>
              <wp:extent cx="561975" cy="50271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563330" cy="503924"/>
                      </a:xfrm>
                      <a:prstGeom prst="rect">
                        <a:avLst/>
                      </a:prstGeom>
                    </pic:spPr>
                  </pic:pic>
                </a:graphicData>
              </a:graphic>
              <wp14:sizeRelH relativeFrom="page">
                <wp14:pctWidth>0</wp14:pctWidth>
              </wp14:sizeRelH>
              <wp14:sizeRelV relativeFrom="page">
                <wp14:pctHeight>0</wp14:pctHeight>
              </wp14:sizeRelV>
            </wp:anchor>
          </w:drawing>
        </w:r>
      </w:p>
      <w:p w14:paraId="647FD0CD" w14:textId="73B1E20C" w:rsidR="00F6578F" w:rsidRDefault="009C746E">
        <w:pPr>
          <w:pStyle w:val="Footer"/>
        </w:pPr>
        <w:r>
          <w:tab/>
        </w:r>
        <w:r>
          <w:tab/>
        </w:r>
        <w:r>
          <w:tab/>
        </w:r>
        <w:r>
          <w:tab/>
        </w:r>
        <w:r w:rsidRPr="00B36054">
          <w:rPr>
            <w:rFonts w:ascii="Rockwell Extra Bold" w:hAnsi="Rockwell Extra Bold"/>
            <w:color w:val="FFFFFF" w:themeColor="background1"/>
          </w:rPr>
          <w:fldChar w:fldCharType="begin"/>
        </w:r>
        <w:r w:rsidRPr="00B36054">
          <w:rPr>
            <w:rFonts w:ascii="Rockwell Extra Bold" w:hAnsi="Rockwell Extra Bold"/>
            <w:color w:val="FFFFFF" w:themeColor="background1"/>
          </w:rPr>
          <w:instrText xml:space="preserve"> PAGE   \* MERGEFORMAT </w:instrText>
        </w:r>
        <w:r w:rsidRPr="00B36054">
          <w:rPr>
            <w:rFonts w:ascii="Rockwell Extra Bold" w:hAnsi="Rockwell Extra Bold"/>
            <w:color w:val="FFFFFF" w:themeColor="background1"/>
          </w:rPr>
          <w:fldChar w:fldCharType="separate"/>
        </w:r>
        <w:r w:rsidR="00856E5B">
          <w:rPr>
            <w:rFonts w:ascii="Rockwell Extra Bold" w:hAnsi="Rockwell Extra Bold"/>
            <w:noProof/>
            <w:color w:val="FFFFFF" w:themeColor="background1"/>
          </w:rPr>
          <w:t>15</w:t>
        </w:r>
        <w:r w:rsidRPr="00B36054">
          <w:rPr>
            <w:rFonts w:ascii="Rockwell Extra Bold" w:hAnsi="Rockwell Extra Bold"/>
            <w:noProof/>
            <w:color w:val="FFFFFF" w:themeColor="background1"/>
          </w:rPr>
          <w:fldChar w:fldCharType="end"/>
        </w:r>
      </w:p>
    </w:sdtContent>
  </w:sdt>
  <w:p w14:paraId="72191305" w14:textId="77777777" w:rsidR="00561FA3" w:rsidRDefault="00561F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AD8E3" w14:textId="77777777" w:rsidR="00E977B2" w:rsidRDefault="00E977B2" w:rsidP="00F6578F">
      <w:r>
        <w:separator/>
      </w:r>
    </w:p>
  </w:footnote>
  <w:footnote w:type="continuationSeparator" w:id="0">
    <w:p w14:paraId="7D7428BA" w14:textId="77777777" w:rsidR="00E977B2" w:rsidRDefault="00E977B2" w:rsidP="00F65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9C55" w14:textId="77777777" w:rsidR="00F6578F" w:rsidRDefault="00B36054">
    <w:pPr>
      <w:pStyle w:val="Header"/>
    </w:pPr>
    <w:r w:rsidRPr="00B36054">
      <w:rPr>
        <w:noProof/>
        <w:lang w:eastAsia="en-GB"/>
      </w:rPr>
      <w:drawing>
        <wp:anchor distT="0" distB="0" distL="114300" distR="114300" simplePos="0" relativeHeight="251667456" behindDoc="1" locked="0" layoutInCell="1" allowOverlap="1" wp14:anchorId="5F9856E0" wp14:editId="7249B919">
          <wp:simplePos x="0" y="0"/>
          <wp:positionH relativeFrom="column">
            <wp:posOffset>-447675</wp:posOffset>
          </wp:positionH>
          <wp:positionV relativeFrom="paragraph">
            <wp:posOffset>-449580</wp:posOffset>
          </wp:positionV>
          <wp:extent cx="647700" cy="647700"/>
          <wp:effectExtent l="0" t="0" r="0" b="0"/>
          <wp:wrapTight wrapText="bothSides">
            <wp:wrapPolygon edited="0">
              <wp:start x="8894" y="2541"/>
              <wp:lineTo x="5082" y="13341"/>
              <wp:lineTo x="6353" y="19059"/>
              <wp:lineTo x="14612" y="19059"/>
              <wp:lineTo x="14612" y="5718"/>
              <wp:lineTo x="12706" y="2541"/>
              <wp:lineTo x="8894" y="254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sidRPr="00B36054">
      <w:rPr>
        <w:noProof/>
        <w:lang w:eastAsia="en-GB"/>
      </w:rPr>
      <w:drawing>
        <wp:anchor distT="0" distB="0" distL="114300" distR="114300" simplePos="0" relativeHeight="251665408" behindDoc="1" locked="0" layoutInCell="1" allowOverlap="1" wp14:anchorId="114ED93D" wp14:editId="18F0B508">
          <wp:simplePos x="0" y="0"/>
          <wp:positionH relativeFrom="margin">
            <wp:posOffset>121334</wp:posOffset>
          </wp:positionH>
          <wp:positionV relativeFrom="paragraph">
            <wp:posOffset>-352340</wp:posOffset>
          </wp:positionV>
          <wp:extent cx="2472601" cy="514985"/>
          <wp:effectExtent l="19050" t="38100" r="23495" b="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rot="133738">
                    <a:off x="0" y="0"/>
                    <a:ext cx="2476803" cy="515860"/>
                  </a:xfrm>
                  <a:prstGeom prst="rect">
                    <a:avLst/>
                  </a:prstGeom>
                </pic:spPr>
              </pic:pic>
            </a:graphicData>
          </a:graphic>
          <wp14:sizeRelH relativeFrom="page">
            <wp14:pctWidth>0</wp14:pctWidth>
          </wp14:sizeRelH>
          <wp14:sizeRelV relativeFrom="page">
            <wp14:pctHeight>0</wp14:pctHeight>
          </wp14:sizeRelV>
        </wp:anchor>
      </w:drawing>
    </w:r>
    <w:r w:rsidR="00B576B7">
      <w:rPr>
        <w:noProof/>
        <w:lang w:eastAsia="en-GB"/>
      </w:rPr>
      <mc:AlternateContent>
        <mc:Choice Requires="wps">
          <w:drawing>
            <wp:anchor distT="45720" distB="45720" distL="114300" distR="114300" simplePos="0" relativeHeight="251662336" behindDoc="0" locked="0" layoutInCell="1" allowOverlap="1" wp14:anchorId="655DAC66" wp14:editId="55ABC39C">
              <wp:simplePos x="0" y="0"/>
              <wp:positionH relativeFrom="margin">
                <wp:posOffset>142875</wp:posOffset>
              </wp:positionH>
              <wp:positionV relativeFrom="paragraph">
                <wp:posOffset>-248285</wp:posOffset>
              </wp:positionV>
              <wp:extent cx="236093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E504B29" w14:textId="77777777" w:rsidR="009C746E" w:rsidRPr="00B36054" w:rsidRDefault="00B36054">
                          <w:pPr>
                            <w:rPr>
                              <w:rFonts w:ascii="Rockwell Extra Bold" w:eastAsia="STXinwei" w:hAnsi="Rockwell Extra Bold"/>
                              <w:color w:val="FFFFFF" w:themeColor="background1"/>
                            </w:rPr>
                          </w:pPr>
                          <w:r w:rsidRPr="00B36054">
                            <w:rPr>
                              <w:rFonts w:ascii="Rockwell Extra Bold" w:eastAsia="STXinwei" w:hAnsi="Rockwell Extra Bold"/>
                              <w:color w:val="FFFFFF" w:themeColor="background1"/>
                            </w:rPr>
                            <w:t>KEY STAGE 3</w:t>
                          </w:r>
                          <w:r w:rsidR="009C746E" w:rsidRPr="00B36054">
                            <w:rPr>
                              <w:rFonts w:ascii="Rockwell Extra Bold" w:eastAsia="STXinwei" w:hAnsi="Rockwell Extra Bold"/>
                              <w:color w:val="FFFFFF" w:themeColor="background1"/>
                            </w:rPr>
                            <w:t xml:space="preserve"> RESOURCE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5DAC66" id="_x0000_t202" coordsize="21600,21600" o:spt="202" path="m,l,21600r21600,l21600,xe">
              <v:stroke joinstyle="miter"/>
              <v:path gradientshapeok="t" o:connecttype="rect"/>
            </v:shapetype>
            <v:shape id="Text Box 2" o:spid="_x0000_s1059" type="#_x0000_t202" style="position:absolute;margin-left:11.25pt;margin-top:-19.5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" filled="f" stroked="f">
              <v:textbox style="mso-fit-shape-to-text:t">
                <w:txbxContent>
                  <w:p w14:paraId="6E504B29" w14:textId="77777777" w:rsidR="009C746E" w:rsidRPr="00B36054" w:rsidRDefault="00B36054">
                    <w:pPr>
                      <w:rPr>
                        <w:rFonts w:ascii="Rockwell Extra Bold" w:eastAsia="STXinwei" w:hAnsi="Rockwell Extra Bold"/>
                        <w:color w:val="FFFFFF" w:themeColor="background1"/>
                      </w:rPr>
                    </w:pPr>
                    <w:r w:rsidRPr="00B36054">
                      <w:rPr>
                        <w:rFonts w:ascii="Rockwell Extra Bold" w:eastAsia="STXinwei" w:hAnsi="Rockwell Extra Bold"/>
                        <w:color w:val="FFFFFF" w:themeColor="background1"/>
                      </w:rPr>
                      <w:t>KEY STAGE 3</w:t>
                    </w:r>
                    <w:r w:rsidR="009C746E" w:rsidRPr="00B36054">
                      <w:rPr>
                        <w:rFonts w:ascii="Rockwell Extra Bold" w:eastAsia="STXinwei" w:hAnsi="Rockwell Extra Bold"/>
                        <w:color w:val="FFFFFF" w:themeColor="background1"/>
                      </w:rPr>
                      <w:t xml:space="preserve"> RESOURCE</w:t>
                    </w:r>
                  </w:p>
                </w:txbxContent>
              </v:textbox>
              <w10:wrap type="square" anchorx="margin"/>
            </v:shape>
          </w:pict>
        </mc:Fallback>
      </mc:AlternateContent>
    </w:r>
    <w:r w:rsidR="009C746E" w:rsidRPr="009C746E">
      <w:rPr>
        <w:noProof/>
        <w:lang w:eastAsia="en-GB"/>
      </w:rPr>
      <w:drawing>
        <wp:anchor distT="0" distB="0" distL="114300" distR="114300" simplePos="0" relativeHeight="251660288" behindDoc="1" locked="0" layoutInCell="1" allowOverlap="1" wp14:anchorId="397C097F" wp14:editId="66850E19">
          <wp:simplePos x="0" y="0"/>
          <wp:positionH relativeFrom="page">
            <wp:posOffset>5693855</wp:posOffset>
          </wp:positionH>
          <wp:positionV relativeFrom="paragraph">
            <wp:posOffset>-372745</wp:posOffset>
          </wp:positionV>
          <wp:extent cx="1795145" cy="483870"/>
          <wp:effectExtent l="133350" t="76200" r="71755" b="125730"/>
          <wp:wrapTight wrapText="bothSides">
            <wp:wrapPolygon edited="0">
              <wp:start x="-229" y="-3402"/>
              <wp:lineTo x="-1605" y="-1701"/>
              <wp:lineTo x="-1605" y="21260"/>
              <wp:lineTo x="-458" y="26362"/>
              <wp:lineTo x="21317" y="26362"/>
              <wp:lineTo x="22234" y="12756"/>
              <wp:lineTo x="22234" y="11906"/>
              <wp:lineTo x="20859" y="-850"/>
              <wp:lineTo x="20859" y="-3402"/>
              <wp:lineTo x="-229" y="-3402"/>
            </wp:wrapPolygon>
          </wp:wrapTight>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3" cstate="print">
                    <a:extLst>
                      <a:ext uri="{28A0092B-C50C-407E-A947-70E740481C1C}">
                        <a14:useLocalDpi xmlns:a14="http://schemas.microsoft.com/office/drawing/2010/main" val="0"/>
                      </a:ext>
                    </a:extLst>
                  </a:blip>
                  <a:srcRect t="748" b="748"/>
                  <a:stretch>
                    <a:fillRect/>
                  </a:stretch>
                </pic:blipFill>
                <pic:spPr>
                  <a:xfrm>
                    <a:off x="0" y="0"/>
                    <a:ext cx="1795145" cy="483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20C4793" w14:textId="77777777" w:rsidR="00561FA3" w:rsidRDefault="00561F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F490F"/>
    <w:multiLevelType w:val="multilevel"/>
    <w:tmpl w:val="F976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5154E"/>
    <w:multiLevelType w:val="multilevel"/>
    <w:tmpl w:val="19E4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964B51"/>
    <w:multiLevelType w:val="multilevel"/>
    <w:tmpl w:val="42D8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047C3"/>
    <w:multiLevelType w:val="multilevel"/>
    <w:tmpl w:val="8AC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FC4461"/>
    <w:multiLevelType w:val="multilevel"/>
    <w:tmpl w:val="0524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766F05"/>
    <w:multiLevelType w:val="multilevel"/>
    <w:tmpl w:val="B0F2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4032C3"/>
    <w:multiLevelType w:val="multilevel"/>
    <w:tmpl w:val="5F5A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682DBB"/>
    <w:multiLevelType w:val="multilevel"/>
    <w:tmpl w:val="52249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9C147F"/>
    <w:multiLevelType w:val="multilevel"/>
    <w:tmpl w:val="F9CA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C07C31"/>
    <w:multiLevelType w:val="hybridMultilevel"/>
    <w:tmpl w:val="B6660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1F52A7"/>
    <w:multiLevelType w:val="multilevel"/>
    <w:tmpl w:val="1CC2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7756730">
    <w:abstractNumId w:val="9"/>
  </w:num>
  <w:num w:numId="2" w16cid:durableId="1517187897">
    <w:abstractNumId w:val="1"/>
  </w:num>
  <w:num w:numId="3" w16cid:durableId="1250651523">
    <w:abstractNumId w:val="10"/>
  </w:num>
  <w:num w:numId="4" w16cid:durableId="377047777">
    <w:abstractNumId w:val="2"/>
  </w:num>
  <w:num w:numId="5" w16cid:durableId="567417992">
    <w:abstractNumId w:val="4"/>
  </w:num>
  <w:num w:numId="6" w16cid:durableId="446235330">
    <w:abstractNumId w:val="7"/>
  </w:num>
  <w:num w:numId="7" w16cid:durableId="1227374140">
    <w:abstractNumId w:val="5"/>
  </w:num>
  <w:num w:numId="8" w16cid:durableId="751509247">
    <w:abstractNumId w:val="6"/>
  </w:num>
  <w:num w:numId="9" w16cid:durableId="1466847780">
    <w:abstractNumId w:val="8"/>
  </w:num>
  <w:num w:numId="10" w16cid:durableId="55785906">
    <w:abstractNumId w:val="3"/>
  </w:num>
  <w:num w:numId="11" w16cid:durableId="1151055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ry McKinney">
    <w15:presenceInfo w15:providerId="AD" w15:userId="S::garry.mckinney@keepnorthernirelandbeautiful.org::9a14950c-3ff3-4259-b89c-d49d926ccf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8F"/>
    <w:rsid w:val="00002CE4"/>
    <w:rsid w:val="00036D75"/>
    <w:rsid w:val="00043537"/>
    <w:rsid w:val="000A5F38"/>
    <w:rsid w:val="000B16EF"/>
    <w:rsid w:val="001049C1"/>
    <w:rsid w:val="001133CB"/>
    <w:rsid w:val="00162377"/>
    <w:rsid w:val="00171A1B"/>
    <w:rsid w:val="00322574"/>
    <w:rsid w:val="00323A61"/>
    <w:rsid w:val="00344A65"/>
    <w:rsid w:val="00406A87"/>
    <w:rsid w:val="0047530A"/>
    <w:rsid w:val="00476FD6"/>
    <w:rsid w:val="004954B6"/>
    <w:rsid w:val="004A6D31"/>
    <w:rsid w:val="004B2309"/>
    <w:rsid w:val="00561FA3"/>
    <w:rsid w:val="00565666"/>
    <w:rsid w:val="005D2A56"/>
    <w:rsid w:val="005D7E53"/>
    <w:rsid w:val="0061071B"/>
    <w:rsid w:val="006A1AF9"/>
    <w:rsid w:val="006A28E2"/>
    <w:rsid w:val="006B5FF7"/>
    <w:rsid w:val="006C4C7D"/>
    <w:rsid w:val="006D486C"/>
    <w:rsid w:val="00730D42"/>
    <w:rsid w:val="00733C0A"/>
    <w:rsid w:val="00856E5B"/>
    <w:rsid w:val="008D1699"/>
    <w:rsid w:val="0090343E"/>
    <w:rsid w:val="00906EC8"/>
    <w:rsid w:val="00913E57"/>
    <w:rsid w:val="00920C2A"/>
    <w:rsid w:val="0095309E"/>
    <w:rsid w:val="0097084B"/>
    <w:rsid w:val="009B4D31"/>
    <w:rsid w:val="009C746E"/>
    <w:rsid w:val="00AC0500"/>
    <w:rsid w:val="00AD0B5B"/>
    <w:rsid w:val="00AF2094"/>
    <w:rsid w:val="00AF5E1D"/>
    <w:rsid w:val="00AF66D8"/>
    <w:rsid w:val="00B36054"/>
    <w:rsid w:val="00B573CE"/>
    <w:rsid w:val="00B576B7"/>
    <w:rsid w:val="00B6775D"/>
    <w:rsid w:val="00BB2495"/>
    <w:rsid w:val="00BC6064"/>
    <w:rsid w:val="00C4640A"/>
    <w:rsid w:val="00C636A5"/>
    <w:rsid w:val="00C97C4F"/>
    <w:rsid w:val="00CB6A72"/>
    <w:rsid w:val="00D27CD3"/>
    <w:rsid w:val="00D77075"/>
    <w:rsid w:val="00DB40BB"/>
    <w:rsid w:val="00E977B2"/>
    <w:rsid w:val="00EB09E0"/>
    <w:rsid w:val="00EC0CEF"/>
    <w:rsid w:val="00F34271"/>
    <w:rsid w:val="00F6578F"/>
    <w:rsid w:val="00F76D79"/>
    <w:rsid w:val="00F9064C"/>
    <w:rsid w:val="00F958B1"/>
    <w:rsid w:val="00FB730A"/>
    <w:rsid w:val="00FE246A"/>
    <w:rsid w:val="00FF627D"/>
    <w:rsid w:val="1876B405"/>
    <w:rsid w:val="41EC3DB4"/>
    <w:rsid w:val="7F4C2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5AD55"/>
  <w15:chartTrackingRefBased/>
  <w15:docId w15:val="{BB7DA373-0F67-4122-A216-3314DCEAE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30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78F"/>
    <w:pPr>
      <w:tabs>
        <w:tab w:val="center" w:pos="4513"/>
        <w:tab w:val="right" w:pos="9026"/>
      </w:tabs>
    </w:pPr>
  </w:style>
  <w:style w:type="character" w:customStyle="1" w:styleId="HeaderChar">
    <w:name w:val="Header Char"/>
    <w:basedOn w:val="DefaultParagraphFont"/>
    <w:link w:val="Header"/>
    <w:uiPriority w:val="99"/>
    <w:rsid w:val="00F6578F"/>
  </w:style>
  <w:style w:type="paragraph" w:styleId="Footer">
    <w:name w:val="footer"/>
    <w:basedOn w:val="Normal"/>
    <w:link w:val="FooterChar"/>
    <w:uiPriority w:val="99"/>
    <w:unhideWhenUsed/>
    <w:rsid w:val="00F6578F"/>
    <w:pPr>
      <w:tabs>
        <w:tab w:val="center" w:pos="4513"/>
        <w:tab w:val="right" w:pos="9026"/>
      </w:tabs>
    </w:pPr>
  </w:style>
  <w:style w:type="character" w:customStyle="1" w:styleId="FooterChar">
    <w:name w:val="Footer Char"/>
    <w:basedOn w:val="DefaultParagraphFont"/>
    <w:link w:val="Footer"/>
    <w:uiPriority w:val="99"/>
    <w:rsid w:val="00F6578F"/>
  </w:style>
  <w:style w:type="paragraph" w:customStyle="1" w:styleId="04xlpa">
    <w:name w:val="_04xlpa"/>
    <w:basedOn w:val="Normal"/>
    <w:rsid w:val="00FB730A"/>
    <w:pPr>
      <w:spacing w:before="100" w:beforeAutospacing="1" w:after="100" w:afterAutospacing="1"/>
    </w:pPr>
    <w:rPr>
      <w:rFonts w:ascii="Times New Roman" w:hAnsi="Times New Roman" w:cs="Times New Roman"/>
      <w:lang w:eastAsia="en-GB"/>
    </w:rPr>
  </w:style>
  <w:style w:type="character" w:customStyle="1" w:styleId="jsgrdq">
    <w:name w:val="jsgrdq"/>
    <w:basedOn w:val="DefaultParagraphFont"/>
    <w:rsid w:val="00FB730A"/>
  </w:style>
  <w:style w:type="character" w:customStyle="1" w:styleId="normaltextrun">
    <w:name w:val="normaltextrun"/>
    <w:basedOn w:val="DefaultParagraphFont"/>
    <w:rsid w:val="00FB730A"/>
  </w:style>
  <w:style w:type="table" w:styleId="TableGrid">
    <w:name w:val="Table Grid"/>
    <w:basedOn w:val="TableNormal"/>
    <w:uiPriority w:val="39"/>
    <w:rsid w:val="00FB7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B249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AF66D8"/>
    <w:rPr>
      <w:color w:val="0563C1" w:themeColor="hyperlink"/>
      <w:u w:val="single"/>
    </w:rPr>
  </w:style>
  <w:style w:type="paragraph" w:styleId="ListParagraph">
    <w:name w:val="List Paragraph"/>
    <w:basedOn w:val="Normal"/>
    <w:uiPriority w:val="34"/>
    <w:qFormat/>
    <w:rsid w:val="00AF66D8"/>
    <w:pPr>
      <w:spacing w:after="160" w:line="259" w:lineRule="auto"/>
      <w:ind w:left="720"/>
      <w:contextualSpacing/>
    </w:pPr>
    <w:rPr>
      <w:sz w:val="22"/>
      <w:szCs w:val="22"/>
    </w:rPr>
  </w:style>
  <w:style w:type="character" w:styleId="FollowedHyperlink">
    <w:name w:val="FollowedHyperlink"/>
    <w:basedOn w:val="DefaultParagraphFont"/>
    <w:uiPriority w:val="99"/>
    <w:semiHidden/>
    <w:unhideWhenUsed/>
    <w:rsid w:val="00AF66D8"/>
    <w:rPr>
      <w:color w:val="954F72" w:themeColor="followedHyperlink"/>
      <w:u w:val="single"/>
    </w:rPr>
  </w:style>
  <w:style w:type="character" w:styleId="CommentReference">
    <w:name w:val="annotation reference"/>
    <w:basedOn w:val="DefaultParagraphFont"/>
    <w:uiPriority w:val="99"/>
    <w:semiHidden/>
    <w:unhideWhenUsed/>
    <w:rsid w:val="009B4D31"/>
    <w:rPr>
      <w:sz w:val="16"/>
      <w:szCs w:val="16"/>
    </w:rPr>
  </w:style>
  <w:style w:type="paragraph" w:styleId="CommentText">
    <w:name w:val="annotation text"/>
    <w:basedOn w:val="Normal"/>
    <w:link w:val="CommentTextChar"/>
    <w:uiPriority w:val="99"/>
    <w:semiHidden/>
    <w:unhideWhenUsed/>
    <w:rsid w:val="009B4D31"/>
    <w:rPr>
      <w:sz w:val="20"/>
      <w:szCs w:val="20"/>
    </w:rPr>
  </w:style>
  <w:style w:type="character" w:customStyle="1" w:styleId="CommentTextChar">
    <w:name w:val="Comment Text Char"/>
    <w:basedOn w:val="DefaultParagraphFont"/>
    <w:link w:val="CommentText"/>
    <w:uiPriority w:val="99"/>
    <w:semiHidden/>
    <w:rsid w:val="009B4D31"/>
    <w:rPr>
      <w:sz w:val="20"/>
      <w:szCs w:val="20"/>
    </w:rPr>
  </w:style>
  <w:style w:type="paragraph" w:styleId="CommentSubject">
    <w:name w:val="annotation subject"/>
    <w:basedOn w:val="CommentText"/>
    <w:next w:val="CommentText"/>
    <w:link w:val="CommentSubjectChar"/>
    <w:uiPriority w:val="99"/>
    <w:semiHidden/>
    <w:unhideWhenUsed/>
    <w:rsid w:val="009B4D31"/>
    <w:rPr>
      <w:b/>
      <w:bCs/>
    </w:rPr>
  </w:style>
  <w:style w:type="character" w:customStyle="1" w:styleId="CommentSubjectChar">
    <w:name w:val="Comment Subject Char"/>
    <w:basedOn w:val="CommentTextChar"/>
    <w:link w:val="CommentSubject"/>
    <w:uiPriority w:val="99"/>
    <w:semiHidden/>
    <w:rsid w:val="009B4D31"/>
    <w:rPr>
      <w:b/>
      <w:bCs/>
      <w:sz w:val="20"/>
      <w:szCs w:val="20"/>
    </w:rPr>
  </w:style>
  <w:style w:type="paragraph" w:styleId="BalloonText">
    <w:name w:val="Balloon Text"/>
    <w:basedOn w:val="Normal"/>
    <w:link w:val="BalloonTextChar"/>
    <w:uiPriority w:val="99"/>
    <w:semiHidden/>
    <w:unhideWhenUsed/>
    <w:rsid w:val="009B4D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D31"/>
    <w:rPr>
      <w:rFonts w:ascii="Segoe UI" w:hAnsi="Segoe UI" w:cs="Segoe UI"/>
      <w:sz w:val="18"/>
      <w:szCs w:val="18"/>
    </w:rPr>
  </w:style>
  <w:style w:type="paragraph" w:styleId="Revision">
    <w:name w:val="Revision"/>
    <w:hidden/>
    <w:uiPriority w:val="99"/>
    <w:semiHidden/>
    <w:rsid w:val="000B16EF"/>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5.emf"/><Relationship Id="rId42"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image" Target="media/image23.emf"/><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image" Target="media/image19.jpg"/><Relationship Id="rId36" Type="http://schemas.openxmlformats.org/officeDocument/2006/relationships/hyperlink" Target="http://www.zerofootprintkids.com"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hyperlink" Target="http://www.fairtrade.org"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D41B3-0D5B-483A-ACEA-496F99825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e5133-23c0-4b3f-b17c-41b26a63803f"/>
    <ds:schemaRef ds:uri="173eebc7-d257-4ab0-80dd-e184daeff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4BDBB9-3D10-4369-87A9-40060420DAA5}">
  <ds:schemaRefs>
    <ds:schemaRef ds:uri="http://schemas.microsoft.com/office/2006/metadata/properties"/>
    <ds:schemaRef ds:uri="http://schemas.microsoft.com/office/infopath/2007/PartnerControls"/>
    <ds:schemaRef ds:uri="194e5133-23c0-4b3f-b17c-41b26a63803f"/>
    <ds:schemaRef ds:uri="173eebc7-d257-4ab0-80dd-e184daeff441"/>
  </ds:schemaRefs>
</ds:datastoreItem>
</file>

<file path=customXml/itemProps3.xml><?xml version="1.0" encoding="utf-8"?>
<ds:datastoreItem xmlns:ds="http://schemas.openxmlformats.org/officeDocument/2006/customXml" ds:itemID="{13B54F19-657F-404A-8834-F50E8160B2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15</Pages>
  <Words>2451</Words>
  <Characters>13975</Characters>
  <Application>Microsoft Office Word</Application>
  <DocSecurity>0</DocSecurity>
  <Lines>116</Lines>
  <Paragraphs>32</Paragraphs>
  <ScaleCrop>false</ScaleCrop>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McKeown</dc:creator>
  <cp:keywords/>
  <dc:description/>
  <cp:lastModifiedBy>Garry McKinney</cp:lastModifiedBy>
  <cp:revision>47</cp:revision>
  <dcterms:created xsi:type="dcterms:W3CDTF">2021-06-16T13:29:00Z</dcterms:created>
  <dcterms:modified xsi:type="dcterms:W3CDTF">2024-03-26T16:59:00Z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y fmtid="{D5CDD505-2E9C-101B-9397-08002B2CF9AE}" pid="3" name="MediaServiceImageTags">
    <vt:lpwstr/>
  </property>
</Properties>
</file>